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0D5" w:rsidRPr="003224AD" w:rsidRDefault="00605708" w:rsidP="003224AD">
      <w:pPr>
        <w:pStyle w:val="Infooncoverpage"/>
        <w:jc w:val="left"/>
        <w:rPr>
          <w:rFonts w:ascii="Times New Roman" w:hAnsi="Times New Roman" w:cs="Times New Roman"/>
          <w:sz w:val="36"/>
          <w:szCs w:val="36"/>
        </w:rPr>
      </w:pPr>
      <w:bookmarkStart w:id="0" w:name="_GoBack"/>
      <w:bookmarkEnd w:id="0"/>
      <w:r>
        <w:rPr>
          <w:rFonts w:ascii="Times New Roman" w:hAnsi="Times New Roman" w:cs="Times New Roman"/>
          <w:sz w:val="36"/>
          <w:szCs w:val="36"/>
        </w:rPr>
        <w:t>October</w:t>
      </w:r>
      <w:r w:rsidR="003224AD" w:rsidRPr="003224AD">
        <w:rPr>
          <w:rFonts w:ascii="Times New Roman" w:hAnsi="Times New Roman" w:cs="Times New Roman"/>
          <w:sz w:val="36"/>
          <w:szCs w:val="36"/>
        </w:rPr>
        <w:t xml:space="preserve"> 2020 – </w:t>
      </w:r>
      <w:r>
        <w:rPr>
          <w:rFonts w:ascii="Times New Roman" w:hAnsi="Times New Roman" w:cs="Times New Roman"/>
          <w:sz w:val="36"/>
          <w:szCs w:val="36"/>
        </w:rPr>
        <w:t>October</w:t>
      </w:r>
      <w:r w:rsidR="00BE63B3" w:rsidRPr="003224AD">
        <w:rPr>
          <w:rFonts w:ascii="Times New Roman" w:hAnsi="Times New Roman" w:cs="Times New Roman"/>
          <w:sz w:val="36"/>
          <w:szCs w:val="36"/>
        </w:rPr>
        <w:t xml:space="preserve"> 2025</w:t>
      </w:r>
    </w:p>
    <w:tbl>
      <w:tblPr>
        <w:tblpPr w:leftFromText="187" w:rightFromText="187" w:vertAnchor="page" w:horzAnchor="page" w:tblpYSpec="top"/>
        <w:tblW w:w="0" w:type="auto"/>
        <w:tblLook w:val="04A0" w:firstRow="1" w:lastRow="0" w:firstColumn="1" w:lastColumn="0" w:noHBand="0" w:noVBand="1"/>
      </w:tblPr>
      <w:tblGrid>
        <w:gridCol w:w="1509"/>
        <w:gridCol w:w="3459"/>
      </w:tblGrid>
      <w:tr w:rsidR="00FF2C2E" w:rsidRPr="004B3E53" w:rsidTr="00D561FA">
        <w:trPr>
          <w:trHeight w:val="1773"/>
        </w:trPr>
        <w:tc>
          <w:tcPr>
            <w:tcW w:w="1509" w:type="dxa"/>
            <w:tcBorders>
              <w:right w:val="single" w:sz="4" w:space="0" w:color="000000"/>
            </w:tcBorders>
          </w:tcPr>
          <w:p w:rsidR="00FF2C2E" w:rsidRPr="004B3E53" w:rsidRDefault="00FF2C2E" w:rsidP="00D561FA">
            <w:pPr>
              <w:spacing w:after="0"/>
              <w:rPr>
                <w:rFonts w:eastAsia="Times New Roman" w:cs="Times New Roman"/>
                <w:sz w:val="22"/>
                <w:szCs w:val="20"/>
              </w:rPr>
            </w:pPr>
          </w:p>
        </w:tc>
        <w:tc>
          <w:tcPr>
            <w:tcW w:w="3459" w:type="dxa"/>
            <w:tcBorders>
              <w:left w:val="single" w:sz="4" w:space="0" w:color="000000"/>
            </w:tcBorders>
            <w:vAlign w:val="center"/>
          </w:tcPr>
          <w:p w:rsidR="00FF2C2E" w:rsidRDefault="00FF2C2E" w:rsidP="00D561FA">
            <w:pPr>
              <w:spacing w:after="0"/>
              <w:rPr>
                <w:rFonts w:eastAsia="Times New Roman" w:cs="Times New Roman"/>
                <w:sz w:val="32"/>
                <w:szCs w:val="32"/>
              </w:rPr>
            </w:pPr>
          </w:p>
          <w:p w:rsidR="00FF2C2E" w:rsidRPr="0058780D" w:rsidRDefault="009F6C23" w:rsidP="00D561FA">
            <w:pPr>
              <w:spacing w:after="0"/>
              <w:rPr>
                <w:rFonts w:eastAsia="Times New Roman" w:cs="Times New Roman"/>
                <w:b/>
                <w:sz w:val="72"/>
                <w:szCs w:val="72"/>
              </w:rPr>
            </w:pPr>
            <w:r>
              <w:rPr>
                <w:rFonts w:eastAsia="Times New Roman" w:cs="Times New Roman"/>
                <w:b/>
                <w:sz w:val="72"/>
                <w:szCs w:val="72"/>
              </w:rPr>
              <w:t>2020</w:t>
            </w:r>
            <w:r w:rsidR="00FF2C2E">
              <w:rPr>
                <w:rFonts w:eastAsia="Times New Roman" w:cs="Times New Roman"/>
                <w:b/>
                <w:sz w:val="72"/>
                <w:szCs w:val="72"/>
              </w:rPr>
              <w:t>-</w:t>
            </w:r>
            <w:r w:rsidR="00BE63B3">
              <w:rPr>
                <w:rFonts w:eastAsia="Times New Roman" w:cs="Times New Roman"/>
                <w:b/>
                <w:sz w:val="72"/>
                <w:szCs w:val="72"/>
              </w:rPr>
              <w:t>2025</w:t>
            </w:r>
          </w:p>
          <w:p w:rsidR="00FF2C2E" w:rsidRDefault="00FF2C2E" w:rsidP="00D561FA">
            <w:pPr>
              <w:spacing w:after="0"/>
              <w:rPr>
                <w:rFonts w:eastAsia="Times New Roman" w:cs="Times New Roman"/>
                <w:sz w:val="32"/>
                <w:szCs w:val="32"/>
              </w:rPr>
            </w:pPr>
          </w:p>
          <w:p w:rsidR="00FF2C2E" w:rsidRPr="004B3E53" w:rsidRDefault="00FF2C2E" w:rsidP="0051768F">
            <w:pPr>
              <w:spacing w:after="0"/>
              <w:rPr>
                <w:rFonts w:eastAsia="Times New Roman" w:cs="Times New Roman"/>
                <w:sz w:val="32"/>
                <w:szCs w:val="32"/>
              </w:rPr>
            </w:pPr>
            <w:r w:rsidRPr="004B3E53">
              <w:rPr>
                <w:rFonts w:eastAsia="Times New Roman" w:cs="Times New Roman"/>
                <w:sz w:val="32"/>
                <w:szCs w:val="32"/>
              </w:rPr>
              <w:t xml:space="preserve">Source Water Protection Plan for </w:t>
            </w:r>
            <w:r w:rsidR="0051768F" w:rsidRPr="001A575A">
              <w:rPr>
                <w:rFonts w:eastAsia="Times New Roman" w:cs="Times New Roman"/>
                <w:b/>
                <w:color w:val="FF0000"/>
                <w:sz w:val="32"/>
                <w:szCs w:val="32"/>
              </w:rPr>
              <w:t>Bayview, Idaho</w:t>
            </w:r>
            <w:r w:rsidR="0051768F" w:rsidRPr="001A575A">
              <w:rPr>
                <w:rFonts w:eastAsia="Times New Roman" w:cs="Times New Roman"/>
                <w:color w:val="FF0000"/>
                <w:sz w:val="32"/>
                <w:szCs w:val="32"/>
              </w:rPr>
              <w:t xml:space="preserve"> </w:t>
            </w:r>
            <w:r w:rsidRPr="003C171F">
              <w:rPr>
                <w:rFonts w:eastAsia="Times New Roman" w:cs="Times New Roman"/>
                <w:b/>
                <w:sz w:val="32"/>
                <w:szCs w:val="32"/>
              </w:rPr>
              <w:t>PWS</w:t>
            </w:r>
            <w:r w:rsidR="003C171F">
              <w:rPr>
                <w:rFonts w:eastAsia="Times New Roman" w:cs="Times New Roman"/>
                <w:b/>
                <w:sz w:val="32"/>
                <w:szCs w:val="32"/>
              </w:rPr>
              <w:t>#</w:t>
            </w:r>
            <w:r w:rsidRPr="003C171F">
              <w:rPr>
                <w:rFonts w:eastAsia="Times New Roman" w:cs="Times New Roman"/>
                <w:b/>
                <w:sz w:val="32"/>
                <w:szCs w:val="32"/>
              </w:rPr>
              <w:t xml:space="preserve"> </w:t>
            </w:r>
            <w:r w:rsidR="002641CD" w:rsidRPr="003C171F">
              <w:rPr>
                <w:rFonts w:eastAsia="Times New Roman" w:cs="Times New Roman"/>
                <w:b/>
                <w:sz w:val="32"/>
                <w:szCs w:val="32"/>
              </w:rPr>
              <w:t xml:space="preserve"> ID128001</w:t>
            </w:r>
            <w:r w:rsidR="00605B6C" w:rsidRPr="003C171F">
              <w:rPr>
                <w:rFonts w:eastAsia="Times New Roman" w:cs="Times New Roman"/>
                <w:b/>
                <w:sz w:val="32"/>
                <w:szCs w:val="32"/>
              </w:rPr>
              <w:t>4</w:t>
            </w:r>
          </w:p>
        </w:tc>
      </w:tr>
    </w:tbl>
    <w:p w:rsidR="00FF2C2E" w:rsidRPr="004B3E53" w:rsidRDefault="00FF2C2E" w:rsidP="00FF2C2E">
      <w:pPr>
        <w:spacing w:after="0"/>
        <w:rPr>
          <w:rFonts w:eastAsia="Times New Roman" w:cs="Times New Roman"/>
          <w:sz w:val="22"/>
          <w:szCs w:val="20"/>
        </w:rPr>
      </w:pPr>
    </w:p>
    <w:p w:rsidR="00FF2C2E" w:rsidRPr="004B3E53" w:rsidRDefault="00FF2C2E" w:rsidP="00FF2C2E">
      <w:pPr>
        <w:spacing w:after="0"/>
        <w:rPr>
          <w:rFonts w:eastAsia="Times New Roman" w:cs="Times New Roman"/>
          <w:sz w:val="22"/>
          <w:szCs w:val="20"/>
        </w:rPr>
      </w:pPr>
    </w:p>
    <w:p w:rsidR="00FF2C2E" w:rsidRPr="004B3E53" w:rsidRDefault="00FF2C2E" w:rsidP="000342B0">
      <w:pPr>
        <w:spacing w:after="0"/>
        <w:rPr>
          <w:rFonts w:eastAsia="Times New Roman" w:cs="Times New Roman"/>
          <w:b/>
        </w:rPr>
      </w:pPr>
    </w:p>
    <w:p w:rsidR="00BE63B3" w:rsidRPr="00BE63B3" w:rsidRDefault="00152E4F" w:rsidP="00BE63B3">
      <w:pPr>
        <w:spacing w:after="0"/>
        <w:jc w:val="center"/>
        <w:rPr>
          <w:rFonts w:eastAsia="Times New Roman" w:cs="Times New Roman"/>
        </w:rPr>
      </w:pPr>
      <w:r>
        <w:rPr>
          <w:rFonts w:eastAsia="Times New Roman" w:cs="Times New Roman"/>
          <w:noProof/>
        </w:rPr>
        <w:drawing>
          <wp:inline distT="0" distB="0" distL="0" distR="0">
            <wp:extent cx="5706110" cy="4257675"/>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4257675"/>
                    </a:xfrm>
                    <a:prstGeom prst="rect">
                      <a:avLst/>
                    </a:prstGeom>
                    <a:ln>
                      <a:noFill/>
                    </a:ln>
                    <a:effectLst>
                      <a:softEdge rad="112500"/>
                    </a:effectLst>
                  </pic:spPr>
                </pic:pic>
              </a:graphicData>
            </a:graphic>
          </wp:inline>
        </w:drawing>
      </w:r>
    </w:p>
    <w:p w:rsidR="00BE63B3" w:rsidRDefault="00BE63B3" w:rsidP="00FF2C2E">
      <w:pPr>
        <w:spacing w:after="0"/>
        <w:jc w:val="center"/>
        <w:rPr>
          <w:rFonts w:eastAsia="Times New Roman" w:cs="Times New Roman"/>
          <w:b/>
          <w:color w:val="FF0000"/>
          <w:szCs w:val="20"/>
        </w:rPr>
      </w:pPr>
    </w:p>
    <w:p w:rsidR="00BE63B3" w:rsidRPr="004B3E53" w:rsidRDefault="00BE63B3" w:rsidP="00FF2C2E">
      <w:pPr>
        <w:spacing w:after="0"/>
        <w:jc w:val="center"/>
        <w:rPr>
          <w:rFonts w:eastAsia="Times New Roman" w:cs="Times New Roman"/>
          <w:b/>
          <w:color w:val="FF0000"/>
          <w:szCs w:val="20"/>
        </w:rPr>
      </w:pPr>
      <w:r w:rsidRPr="00461685">
        <w:rPr>
          <w:rFonts w:ascii="Arial" w:hAnsi="Arial" w:cs="Arial"/>
          <w:b/>
          <w:color w:val="FF0000"/>
          <w:sz w:val="32"/>
          <w:szCs w:val="32"/>
        </w:rPr>
        <w:t>REVIEW AND UPDATE ANNUALLY*</w:t>
      </w:r>
    </w:p>
    <w:p w:rsidR="00FF2C2E" w:rsidRPr="004B3E53" w:rsidRDefault="00FF2C2E" w:rsidP="00FF2C2E">
      <w:pPr>
        <w:spacing w:after="0"/>
        <w:rPr>
          <w:rFonts w:eastAsia="Times New Roman" w:cs="Times New Roman"/>
          <w:sz w:val="22"/>
          <w:szCs w:val="20"/>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52"/>
        <w:gridCol w:w="6318"/>
      </w:tblGrid>
      <w:tr w:rsidR="00BE63B3" w:rsidRPr="00BE63B3" w:rsidTr="00532E6A">
        <w:trPr>
          <w:trHeight w:val="539"/>
        </w:trPr>
        <w:tc>
          <w:tcPr>
            <w:tcW w:w="1440" w:type="dxa"/>
            <w:tcBorders>
              <w:top w:val="single" w:sz="4" w:space="0" w:color="auto"/>
              <w:left w:val="single" w:sz="4" w:space="0" w:color="auto"/>
              <w:bottom w:val="single" w:sz="4" w:space="0" w:color="auto"/>
              <w:right w:val="single" w:sz="4" w:space="0" w:color="auto"/>
            </w:tcBorders>
            <w:shd w:val="clear" w:color="auto" w:fill="EEECE1"/>
          </w:tcPr>
          <w:p w:rsidR="00BE63B3" w:rsidRPr="00BE63B3" w:rsidRDefault="00BE63B3" w:rsidP="00BE63B3">
            <w:pPr>
              <w:spacing w:after="0"/>
              <w:jc w:val="center"/>
              <w:rPr>
                <w:rFonts w:ascii="Arial" w:eastAsia="Times New Roman" w:hAnsi="Arial" w:cs="Arial"/>
                <w:b/>
              </w:rPr>
            </w:pPr>
            <w:r w:rsidRPr="00BE63B3">
              <w:rPr>
                <w:rFonts w:ascii="Arial" w:eastAsia="Times New Roman" w:hAnsi="Arial" w:cs="Arial"/>
                <w:b/>
              </w:rPr>
              <w:t>Date Reviewed</w:t>
            </w:r>
          </w:p>
        </w:tc>
        <w:tc>
          <w:tcPr>
            <w:tcW w:w="2052" w:type="dxa"/>
            <w:tcBorders>
              <w:top w:val="single" w:sz="4" w:space="0" w:color="auto"/>
              <w:left w:val="single" w:sz="4" w:space="0" w:color="auto"/>
              <w:bottom w:val="single" w:sz="4" w:space="0" w:color="auto"/>
              <w:right w:val="single" w:sz="4" w:space="0" w:color="auto"/>
            </w:tcBorders>
            <w:shd w:val="clear" w:color="auto" w:fill="EEECE1"/>
          </w:tcPr>
          <w:p w:rsidR="00BE63B3" w:rsidRPr="00BE63B3" w:rsidRDefault="00BE63B3" w:rsidP="00BE63B3">
            <w:pPr>
              <w:spacing w:after="0"/>
              <w:jc w:val="center"/>
              <w:rPr>
                <w:rFonts w:ascii="Arial" w:eastAsia="Times New Roman" w:hAnsi="Arial" w:cs="Arial"/>
                <w:b/>
              </w:rPr>
            </w:pPr>
            <w:r w:rsidRPr="00BE63B3">
              <w:rPr>
                <w:rFonts w:ascii="Arial" w:eastAsia="Times New Roman" w:hAnsi="Arial" w:cs="Arial"/>
                <w:b/>
              </w:rPr>
              <w:t>Reviewed By</w:t>
            </w:r>
          </w:p>
        </w:tc>
        <w:tc>
          <w:tcPr>
            <w:tcW w:w="6318" w:type="dxa"/>
            <w:tcBorders>
              <w:top w:val="single" w:sz="4" w:space="0" w:color="auto"/>
              <w:left w:val="single" w:sz="4" w:space="0" w:color="auto"/>
              <w:bottom w:val="single" w:sz="4" w:space="0" w:color="auto"/>
              <w:right w:val="single" w:sz="4" w:space="0" w:color="auto"/>
            </w:tcBorders>
            <w:shd w:val="clear" w:color="auto" w:fill="EEECE1"/>
          </w:tcPr>
          <w:p w:rsidR="00BE63B3" w:rsidRPr="00BE63B3" w:rsidRDefault="00BE63B3" w:rsidP="00BE63B3">
            <w:pPr>
              <w:spacing w:after="0"/>
              <w:jc w:val="center"/>
              <w:rPr>
                <w:rFonts w:ascii="Arial" w:eastAsia="Times New Roman" w:hAnsi="Arial" w:cs="Arial"/>
                <w:b/>
              </w:rPr>
            </w:pPr>
            <w:r w:rsidRPr="00BE63B3">
              <w:rPr>
                <w:rFonts w:ascii="Arial" w:eastAsia="Times New Roman" w:hAnsi="Arial" w:cs="Arial"/>
                <w:b/>
              </w:rPr>
              <w:t>Comments</w:t>
            </w:r>
          </w:p>
          <w:p w:rsidR="00BE63B3" w:rsidRPr="00BE63B3" w:rsidRDefault="00BE63B3" w:rsidP="00BE63B3">
            <w:pPr>
              <w:spacing w:after="0"/>
              <w:jc w:val="center"/>
              <w:rPr>
                <w:rFonts w:ascii="Arial" w:eastAsia="Times New Roman" w:hAnsi="Arial" w:cs="Arial"/>
                <w:b/>
              </w:rPr>
            </w:pPr>
            <w:r w:rsidRPr="00BE63B3">
              <w:rPr>
                <w:rFonts w:ascii="Arial" w:eastAsia="Times New Roman" w:hAnsi="Arial" w:cs="Arial"/>
                <w:b/>
              </w:rPr>
              <w:t>(Attach Additional Document as Needed)</w:t>
            </w: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Dec   2020</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June 2021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51"/>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Dec   2021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June 2022</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Dec   2022</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June 2023</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Dec   2023</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June 2024</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r w:rsidRPr="00BE63B3">
              <w:rPr>
                <w:rFonts w:ascii="Arial" w:eastAsia="Times New Roman" w:hAnsi="Arial" w:cs="Arial"/>
                <w:b/>
              </w:rPr>
              <w:t>Dec   2024</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r w:rsidR="00BE63B3" w:rsidRPr="00BE63B3" w:rsidTr="00532E6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9711B9" w:rsidP="00BE63B3">
            <w:pPr>
              <w:spacing w:after="0"/>
              <w:rPr>
                <w:rFonts w:ascii="Arial" w:eastAsia="Times New Roman" w:hAnsi="Arial" w:cs="Arial"/>
                <w:b/>
              </w:rPr>
            </w:pPr>
            <w:r>
              <w:rPr>
                <w:rFonts w:ascii="Arial" w:eastAsia="Times New Roman" w:hAnsi="Arial" w:cs="Arial"/>
                <w:b/>
              </w:rPr>
              <w:t>Oct</w:t>
            </w:r>
            <w:r w:rsidR="00B308A2">
              <w:rPr>
                <w:rFonts w:ascii="Arial" w:eastAsia="Times New Roman" w:hAnsi="Arial" w:cs="Arial"/>
                <w:b/>
              </w:rPr>
              <w:t xml:space="preserve"> </w:t>
            </w:r>
            <w:r w:rsidR="00BE63B3" w:rsidRPr="00BE63B3">
              <w:rPr>
                <w:rFonts w:ascii="Arial" w:eastAsia="Times New Roman" w:hAnsi="Arial" w:cs="Arial"/>
                <w:b/>
              </w:rPr>
              <w:t xml:space="preserve"> </w:t>
            </w:r>
            <w:r w:rsidR="00C25F84">
              <w:rPr>
                <w:rFonts w:ascii="Arial" w:eastAsia="Times New Roman" w:hAnsi="Arial" w:cs="Arial"/>
                <w:b/>
              </w:rPr>
              <w:t xml:space="preserve"> </w:t>
            </w:r>
            <w:r w:rsidR="00BE63B3" w:rsidRPr="00BE63B3">
              <w:rPr>
                <w:rFonts w:ascii="Arial" w:eastAsia="Times New Roman" w:hAnsi="Arial" w:cs="Arial"/>
                <w:b/>
              </w:rPr>
              <w:t>2025</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E63B3" w:rsidRPr="00BE63B3" w:rsidRDefault="00BE63B3" w:rsidP="00BE63B3">
            <w:pPr>
              <w:spacing w:after="0"/>
              <w:rPr>
                <w:rFonts w:ascii="Arial" w:eastAsia="Times New Roman" w:hAnsi="Arial" w:cs="Arial"/>
                <w:b/>
              </w:rPr>
            </w:pPr>
          </w:p>
        </w:tc>
      </w:tr>
    </w:tbl>
    <w:p w:rsidR="00AC52BC" w:rsidRDefault="00AC52BC" w:rsidP="00827C65">
      <w:pPr>
        <w:pStyle w:val="BodyText"/>
        <w:sectPr w:rsidR="00AC52BC">
          <w:headerReference w:type="default" r:id="rId9"/>
          <w:pgSz w:w="12240" w:h="15840"/>
          <w:pgMar w:top="1440" w:right="1440" w:bottom="1440" w:left="1440" w:header="720" w:footer="720" w:gutter="0"/>
          <w:cols w:space="720"/>
          <w:docGrid w:linePitch="360"/>
        </w:sectPr>
      </w:pPr>
    </w:p>
    <w:sdt>
      <w:sdtPr>
        <w:rPr>
          <w:rFonts w:ascii="Times New Roman" w:eastAsiaTheme="minorHAnsi" w:hAnsi="Times New Roman" w:cstheme="minorBidi"/>
          <w:b w:val="0"/>
          <w:bCs w:val="0"/>
          <w:sz w:val="24"/>
          <w:szCs w:val="24"/>
        </w:rPr>
        <w:id w:val="-56009900"/>
        <w:docPartObj>
          <w:docPartGallery w:val="Table of Contents"/>
          <w:docPartUnique/>
        </w:docPartObj>
      </w:sdtPr>
      <w:sdtEndPr>
        <w:rPr>
          <w:noProof/>
        </w:rPr>
      </w:sdtEndPr>
      <w:sdtContent>
        <w:p w:rsidR="00A42B73" w:rsidRDefault="00A42B73">
          <w:pPr>
            <w:pStyle w:val="TOCHeading"/>
          </w:pPr>
          <w:r>
            <w:t>Table of Contents</w:t>
          </w:r>
        </w:p>
        <w:p w:rsidR="00BA52AE" w:rsidRDefault="00A42B73">
          <w:pPr>
            <w:pStyle w:val="TOC1"/>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51652774" w:history="1">
            <w:r w:rsidR="00BA52AE" w:rsidRPr="00A74EEB">
              <w:rPr>
                <w:rStyle w:val="Hyperlink"/>
                <w:rFonts w:eastAsia="Times New Roman"/>
                <w:noProof/>
              </w:rPr>
              <w:t>EXECUTIVE SUMMARY</w:t>
            </w:r>
            <w:r w:rsidR="00BA52AE">
              <w:rPr>
                <w:noProof/>
                <w:webHidden/>
              </w:rPr>
              <w:tab/>
            </w:r>
            <w:r w:rsidR="00BA52AE">
              <w:rPr>
                <w:noProof/>
                <w:webHidden/>
              </w:rPr>
              <w:fldChar w:fldCharType="begin"/>
            </w:r>
            <w:r w:rsidR="00BA52AE">
              <w:rPr>
                <w:noProof/>
                <w:webHidden/>
              </w:rPr>
              <w:instrText xml:space="preserve"> PAGEREF _Toc51652774 \h </w:instrText>
            </w:r>
            <w:r w:rsidR="00BA52AE">
              <w:rPr>
                <w:noProof/>
                <w:webHidden/>
              </w:rPr>
            </w:r>
            <w:r w:rsidR="00BA52AE">
              <w:rPr>
                <w:noProof/>
                <w:webHidden/>
              </w:rPr>
              <w:fldChar w:fldCharType="separate"/>
            </w:r>
            <w:r w:rsidR="00BA52AE">
              <w:rPr>
                <w:noProof/>
                <w:webHidden/>
              </w:rPr>
              <w:t>v</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75" w:history="1">
            <w:r w:rsidR="00BA52AE" w:rsidRPr="00A74EEB">
              <w:rPr>
                <w:rStyle w:val="Hyperlink"/>
                <w:noProof/>
              </w:rPr>
              <w:t>ACKNOWLEDGEMENTS</w:t>
            </w:r>
            <w:r w:rsidR="00BA52AE">
              <w:rPr>
                <w:noProof/>
                <w:webHidden/>
              </w:rPr>
              <w:tab/>
            </w:r>
            <w:r w:rsidR="00BA52AE">
              <w:rPr>
                <w:noProof/>
                <w:webHidden/>
              </w:rPr>
              <w:fldChar w:fldCharType="begin"/>
            </w:r>
            <w:r w:rsidR="00BA52AE">
              <w:rPr>
                <w:noProof/>
                <w:webHidden/>
              </w:rPr>
              <w:instrText xml:space="preserve"> PAGEREF _Toc51652775 \h </w:instrText>
            </w:r>
            <w:r w:rsidR="00BA52AE">
              <w:rPr>
                <w:noProof/>
                <w:webHidden/>
              </w:rPr>
            </w:r>
            <w:r w:rsidR="00BA52AE">
              <w:rPr>
                <w:noProof/>
                <w:webHidden/>
              </w:rPr>
              <w:fldChar w:fldCharType="separate"/>
            </w:r>
            <w:r w:rsidR="00BA52AE">
              <w:rPr>
                <w:noProof/>
                <w:webHidden/>
              </w:rPr>
              <w:t>viii</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76" w:history="1">
            <w:r w:rsidR="00BA52AE" w:rsidRPr="00A74EEB">
              <w:rPr>
                <w:rStyle w:val="Hyperlink"/>
                <w:noProof/>
              </w:rPr>
              <w:t>1</w:t>
            </w:r>
            <w:r w:rsidR="00BA52AE">
              <w:rPr>
                <w:rFonts w:asciiTheme="minorHAnsi" w:eastAsiaTheme="minorEastAsia" w:hAnsiTheme="minorHAnsi"/>
                <w:noProof/>
                <w:sz w:val="22"/>
                <w:szCs w:val="22"/>
              </w:rPr>
              <w:tab/>
            </w:r>
            <w:r w:rsidR="00BA52AE" w:rsidRPr="00A74EEB">
              <w:rPr>
                <w:rStyle w:val="Hyperlink"/>
                <w:noProof/>
              </w:rPr>
              <w:t>INTRODUCTION</w:t>
            </w:r>
            <w:r w:rsidR="00BA52AE">
              <w:rPr>
                <w:noProof/>
                <w:webHidden/>
              </w:rPr>
              <w:tab/>
            </w:r>
            <w:r w:rsidR="00BA52AE">
              <w:rPr>
                <w:noProof/>
                <w:webHidden/>
              </w:rPr>
              <w:fldChar w:fldCharType="begin"/>
            </w:r>
            <w:r w:rsidR="00BA52AE">
              <w:rPr>
                <w:noProof/>
                <w:webHidden/>
              </w:rPr>
              <w:instrText xml:space="preserve"> PAGEREF _Toc51652776 \h </w:instrText>
            </w:r>
            <w:r w:rsidR="00BA52AE">
              <w:rPr>
                <w:noProof/>
                <w:webHidden/>
              </w:rPr>
            </w:r>
            <w:r w:rsidR="00BA52AE">
              <w:rPr>
                <w:noProof/>
                <w:webHidden/>
              </w:rPr>
              <w:fldChar w:fldCharType="separate"/>
            </w:r>
            <w:r w:rsidR="00BA52AE">
              <w:rPr>
                <w:noProof/>
                <w:webHidden/>
              </w:rPr>
              <w:t>1</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77" w:history="1">
            <w:r w:rsidR="00BA52AE" w:rsidRPr="00A74EEB">
              <w:rPr>
                <w:rStyle w:val="Hyperlink"/>
                <w:rFonts w:eastAsia="Times New Roman"/>
                <w:noProof/>
              </w:rPr>
              <w:t>1.1</w:t>
            </w:r>
            <w:r w:rsidR="00BA52AE">
              <w:rPr>
                <w:rFonts w:asciiTheme="minorHAnsi" w:eastAsiaTheme="minorEastAsia" w:hAnsiTheme="minorHAnsi"/>
                <w:noProof/>
                <w:sz w:val="22"/>
                <w:szCs w:val="22"/>
              </w:rPr>
              <w:tab/>
            </w:r>
            <w:r w:rsidR="00BA52AE" w:rsidRPr="00A74EEB">
              <w:rPr>
                <w:rStyle w:val="Hyperlink"/>
                <w:rFonts w:eastAsia="Times New Roman"/>
                <w:noProof/>
              </w:rPr>
              <w:t>Drinking Water System</w:t>
            </w:r>
            <w:r w:rsidR="00BA52AE">
              <w:rPr>
                <w:noProof/>
                <w:webHidden/>
              </w:rPr>
              <w:tab/>
            </w:r>
            <w:r w:rsidR="00BA52AE">
              <w:rPr>
                <w:noProof/>
                <w:webHidden/>
              </w:rPr>
              <w:fldChar w:fldCharType="begin"/>
            </w:r>
            <w:r w:rsidR="00BA52AE">
              <w:rPr>
                <w:noProof/>
                <w:webHidden/>
              </w:rPr>
              <w:instrText xml:space="preserve"> PAGEREF _Toc51652777 \h </w:instrText>
            </w:r>
            <w:r w:rsidR="00BA52AE">
              <w:rPr>
                <w:noProof/>
                <w:webHidden/>
              </w:rPr>
            </w:r>
            <w:r w:rsidR="00BA52AE">
              <w:rPr>
                <w:noProof/>
                <w:webHidden/>
              </w:rPr>
              <w:fldChar w:fldCharType="separate"/>
            </w:r>
            <w:r w:rsidR="00BA52AE">
              <w:rPr>
                <w:noProof/>
                <w:webHidden/>
              </w:rPr>
              <w:t>1</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78" w:history="1">
            <w:r w:rsidR="00BA52AE" w:rsidRPr="00A74EEB">
              <w:rPr>
                <w:rStyle w:val="Hyperlink"/>
                <w:noProof/>
              </w:rPr>
              <w:t>2</w:t>
            </w:r>
            <w:r w:rsidR="00BA52AE">
              <w:rPr>
                <w:rFonts w:asciiTheme="minorHAnsi" w:eastAsiaTheme="minorEastAsia" w:hAnsiTheme="minorHAnsi"/>
                <w:noProof/>
                <w:sz w:val="22"/>
                <w:szCs w:val="22"/>
              </w:rPr>
              <w:tab/>
            </w:r>
            <w:r w:rsidR="00BA52AE" w:rsidRPr="00A74EEB">
              <w:rPr>
                <w:rStyle w:val="Hyperlink"/>
                <w:noProof/>
              </w:rPr>
              <w:t>SOURCE WATER PROTECTION STEPS</w:t>
            </w:r>
            <w:r w:rsidR="00BA52AE">
              <w:rPr>
                <w:noProof/>
                <w:webHidden/>
              </w:rPr>
              <w:tab/>
            </w:r>
            <w:r w:rsidR="00BA52AE">
              <w:rPr>
                <w:noProof/>
                <w:webHidden/>
              </w:rPr>
              <w:fldChar w:fldCharType="begin"/>
            </w:r>
            <w:r w:rsidR="00BA52AE">
              <w:rPr>
                <w:noProof/>
                <w:webHidden/>
              </w:rPr>
              <w:instrText xml:space="preserve"> PAGEREF _Toc51652778 \h </w:instrText>
            </w:r>
            <w:r w:rsidR="00BA52AE">
              <w:rPr>
                <w:noProof/>
                <w:webHidden/>
              </w:rPr>
            </w:r>
            <w:r w:rsidR="00BA52AE">
              <w:rPr>
                <w:noProof/>
                <w:webHidden/>
              </w:rPr>
              <w:fldChar w:fldCharType="separate"/>
            </w:r>
            <w:r w:rsidR="00BA52AE">
              <w:rPr>
                <w:noProof/>
                <w:webHidden/>
              </w:rPr>
              <w:t>2</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79" w:history="1">
            <w:r w:rsidR="00BA52AE" w:rsidRPr="00A74EEB">
              <w:rPr>
                <w:rStyle w:val="Hyperlink"/>
                <w:noProof/>
              </w:rPr>
              <w:t>3</w:t>
            </w:r>
            <w:r w:rsidR="00BA52AE">
              <w:rPr>
                <w:rFonts w:asciiTheme="minorHAnsi" w:eastAsiaTheme="minorEastAsia" w:hAnsiTheme="minorHAnsi"/>
                <w:noProof/>
                <w:sz w:val="22"/>
                <w:szCs w:val="22"/>
              </w:rPr>
              <w:tab/>
            </w:r>
            <w:r w:rsidR="00BA52AE" w:rsidRPr="00A74EEB">
              <w:rPr>
                <w:rStyle w:val="Hyperlink"/>
                <w:noProof/>
              </w:rPr>
              <w:t>COMMUNITY PLANNING TEAM</w:t>
            </w:r>
            <w:r w:rsidR="00BA52AE">
              <w:rPr>
                <w:noProof/>
                <w:webHidden/>
              </w:rPr>
              <w:tab/>
            </w:r>
            <w:r w:rsidR="00BA52AE">
              <w:rPr>
                <w:noProof/>
                <w:webHidden/>
              </w:rPr>
              <w:fldChar w:fldCharType="begin"/>
            </w:r>
            <w:r w:rsidR="00BA52AE">
              <w:rPr>
                <w:noProof/>
                <w:webHidden/>
              </w:rPr>
              <w:instrText xml:space="preserve"> PAGEREF _Toc51652779 \h </w:instrText>
            </w:r>
            <w:r w:rsidR="00BA52AE">
              <w:rPr>
                <w:noProof/>
                <w:webHidden/>
              </w:rPr>
            </w:r>
            <w:r w:rsidR="00BA52AE">
              <w:rPr>
                <w:noProof/>
                <w:webHidden/>
              </w:rPr>
              <w:fldChar w:fldCharType="separate"/>
            </w:r>
            <w:r w:rsidR="00BA52AE">
              <w:rPr>
                <w:noProof/>
                <w:webHidden/>
              </w:rPr>
              <w:t>3</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0" w:history="1">
            <w:r w:rsidR="00BA52AE" w:rsidRPr="00A74EEB">
              <w:rPr>
                <w:rStyle w:val="Hyperlink"/>
                <w:noProof/>
              </w:rPr>
              <w:t>3.1</w:t>
            </w:r>
            <w:r w:rsidR="00BA52AE">
              <w:rPr>
                <w:rFonts w:asciiTheme="minorHAnsi" w:eastAsiaTheme="minorEastAsia" w:hAnsiTheme="minorHAnsi"/>
                <w:noProof/>
                <w:sz w:val="22"/>
                <w:szCs w:val="22"/>
              </w:rPr>
              <w:tab/>
            </w:r>
            <w:r w:rsidR="00BA52AE" w:rsidRPr="00A74EEB">
              <w:rPr>
                <w:rStyle w:val="Hyperlink"/>
                <w:noProof/>
              </w:rPr>
              <w:t>Duties of the Planning Team</w:t>
            </w:r>
            <w:r w:rsidR="00BA52AE">
              <w:rPr>
                <w:noProof/>
                <w:webHidden/>
              </w:rPr>
              <w:tab/>
            </w:r>
            <w:r w:rsidR="00BA52AE">
              <w:rPr>
                <w:noProof/>
                <w:webHidden/>
              </w:rPr>
              <w:fldChar w:fldCharType="begin"/>
            </w:r>
            <w:r w:rsidR="00BA52AE">
              <w:rPr>
                <w:noProof/>
                <w:webHidden/>
              </w:rPr>
              <w:instrText xml:space="preserve"> PAGEREF _Toc51652780 \h </w:instrText>
            </w:r>
            <w:r w:rsidR="00BA52AE">
              <w:rPr>
                <w:noProof/>
                <w:webHidden/>
              </w:rPr>
            </w:r>
            <w:r w:rsidR="00BA52AE">
              <w:rPr>
                <w:noProof/>
                <w:webHidden/>
              </w:rPr>
              <w:fldChar w:fldCharType="separate"/>
            </w:r>
            <w:r w:rsidR="00BA52AE">
              <w:rPr>
                <w:noProof/>
                <w:webHidden/>
              </w:rPr>
              <w:t>3</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1" w:history="1">
            <w:r w:rsidR="00BA52AE" w:rsidRPr="00A74EEB">
              <w:rPr>
                <w:rStyle w:val="Hyperlink"/>
                <w:noProof/>
              </w:rPr>
              <w:t>3.2</w:t>
            </w:r>
            <w:r w:rsidR="00BA52AE">
              <w:rPr>
                <w:rFonts w:asciiTheme="minorHAnsi" w:eastAsiaTheme="minorEastAsia" w:hAnsiTheme="minorHAnsi"/>
                <w:noProof/>
                <w:sz w:val="22"/>
                <w:szCs w:val="22"/>
              </w:rPr>
              <w:tab/>
            </w:r>
            <w:r w:rsidR="00BA52AE" w:rsidRPr="00A74EEB">
              <w:rPr>
                <w:rStyle w:val="Hyperlink"/>
                <w:noProof/>
              </w:rPr>
              <w:t>Mission Statement:</w:t>
            </w:r>
            <w:r w:rsidR="00BA52AE">
              <w:rPr>
                <w:noProof/>
                <w:webHidden/>
              </w:rPr>
              <w:tab/>
            </w:r>
            <w:r w:rsidR="00BA52AE">
              <w:rPr>
                <w:noProof/>
                <w:webHidden/>
              </w:rPr>
              <w:fldChar w:fldCharType="begin"/>
            </w:r>
            <w:r w:rsidR="00BA52AE">
              <w:rPr>
                <w:noProof/>
                <w:webHidden/>
              </w:rPr>
              <w:instrText xml:space="preserve"> PAGEREF _Toc51652781 \h </w:instrText>
            </w:r>
            <w:r w:rsidR="00BA52AE">
              <w:rPr>
                <w:noProof/>
                <w:webHidden/>
              </w:rPr>
            </w:r>
            <w:r w:rsidR="00BA52AE">
              <w:rPr>
                <w:noProof/>
                <w:webHidden/>
              </w:rPr>
              <w:fldChar w:fldCharType="separate"/>
            </w:r>
            <w:r w:rsidR="00BA52AE">
              <w:rPr>
                <w:noProof/>
                <w:webHidden/>
              </w:rPr>
              <w:t>4</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2" w:history="1">
            <w:r w:rsidR="00BA52AE" w:rsidRPr="00A74EEB">
              <w:rPr>
                <w:rStyle w:val="Hyperlink"/>
                <w:noProof/>
              </w:rPr>
              <w:t>3.3</w:t>
            </w:r>
            <w:r w:rsidR="00BA52AE">
              <w:rPr>
                <w:rFonts w:asciiTheme="minorHAnsi" w:eastAsiaTheme="minorEastAsia" w:hAnsiTheme="minorHAnsi"/>
                <w:noProof/>
                <w:sz w:val="22"/>
                <w:szCs w:val="22"/>
              </w:rPr>
              <w:tab/>
            </w:r>
            <w:r w:rsidR="00BA52AE" w:rsidRPr="00A74EEB">
              <w:rPr>
                <w:rStyle w:val="Hyperlink"/>
                <w:noProof/>
              </w:rPr>
              <w:t>Vision Statement:</w:t>
            </w:r>
            <w:r w:rsidR="00BA52AE">
              <w:rPr>
                <w:noProof/>
                <w:webHidden/>
              </w:rPr>
              <w:tab/>
            </w:r>
            <w:r w:rsidR="00BA52AE">
              <w:rPr>
                <w:noProof/>
                <w:webHidden/>
              </w:rPr>
              <w:fldChar w:fldCharType="begin"/>
            </w:r>
            <w:r w:rsidR="00BA52AE">
              <w:rPr>
                <w:noProof/>
                <w:webHidden/>
              </w:rPr>
              <w:instrText xml:space="preserve"> PAGEREF _Toc51652782 \h </w:instrText>
            </w:r>
            <w:r w:rsidR="00BA52AE">
              <w:rPr>
                <w:noProof/>
                <w:webHidden/>
              </w:rPr>
            </w:r>
            <w:r w:rsidR="00BA52AE">
              <w:rPr>
                <w:noProof/>
                <w:webHidden/>
              </w:rPr>
              <w:fldChar w:fldCharType="separate"/>
            </w:r>
            <w:r w:rsidR="00BA52AE">
              <w:rPr>
                <w:noProof/>
                <w:webHidden/>
              </w:rPr>
              <w:t>4</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3" w:history="1">
            <w:r w:rsidR="00BA52AE" w:rsidRPr="00A74EEB">
              <w:rPr>
                <w:rStyle w:val="Hyperlink"/>
                <w:noProof/>
              </w:rPr>
              <w:t>3.4</w:t>
            </w:r>
            <w:r w:rsidR="00BA52AE">
              <w:rPr>
                <w:rFonts w:asciiTheme="minorHAnsi" w:eastAsiaTheme="minorEastAsia" w:hAnsiTheme="minorHAnsi"/>
                <w:noProof/>
                <w:sz w:val="22"/>
                <w:szCs w:val="22"/>
              </w:rPr>
              <w:tab/>
            </w:r>
            <w:r w:rsidR="00BA52AE" w:rsidRPr="00A74EEB">
              <w:rPr>
                <w:rStyle w:val="Hyperlink"/>
                <w:noProof/>
              </w:rPr>
              <w:t>The Goals:</w:t>
            </w:r>
            <w:r w:rsidR="00BA52AE">
              <w:rPr>
                <w:noProof/>
                <w:webHidden/>
              </w:rPr>
              <w:tab/>
            </w:r>
            <w:r w:rsidR="00BA52AE">
              <w:rPr>
                <w:noProof/>
                <w:webHidden/>
              </w:rPr>
              <w:fldChar w:fldCharType="begin"/>
            </w:r>
            <w:r w:rsidR="00BA52AE">
              <w:rPr>
                <w:noProof/>
                <w:webHidden/>
              </w:rPr>
              <w:instrText xml:space="preserve"> PAGEREF _Toc51652783 \h </w:instrText>
            </w:r>
            <w:r w:rsidR="00BA52AE">
              <w:rPr>
                <w:noProof/>
                <w:webHidden/>
              </w:rPr>
            </w:r>
            <w:r w:rsidR="00BA52AE">
              <w:rPr>
                <w:noProof/>
                <w:webHidden/>
              </w:rPr>
              <w:fldChar w:fldCharType="separate"/>
            </w:r>
            <w:r w:rsidR="00BA52AE">
              <w:rPr>
                <w:noProof/>
                <w:webHidden/>
              </w:rPr>
              <w:t>4</w:t>
            </w:r>
            <w:r w:rsidR="00BA52AE">
              <w:rPr>
                <w:noProof/>
                <w:webHidden/>
              </w:rPr>
              <w:fldChar w:fldCharType="end"/>
            </w:r>
          </w:hyperlink>
        </w:p>
        <w:p w:rsidR="00BA52AE" w:rsidRDefault="001D19B6" w:rsidP="005C2108">
          <w:pPr>
            <w:pStyle w:val="TOC1"/>
            <w:rPr>
              <w:rFonts w:asciiTheme="minorHAnsi" w:eastAsiaTheme="minorEastAsia" w:hAnsiTheme="minorHAnsi"/>
              <w:noProof/>
              <w:sz w:val="22"/>
              <w:szCs w:val="22"/>
            </w:rPr>
          </w:pPr>
          <w:hyperlink w:anchor="_Toc51652784" w:history="1">
            <w:r w:rsidR="00BA52AE" w:rsidRPr="00A74EEB">
              <w:rPr>
                <w:rStyle w:val="Hyperlink"/>
                <w:noProof/>
              </w:rPr>
              <w:t>4</w:t>
            </w:r>
            <w:r w:rsidR="00BA52AE">
              <w:rPr>
                <w:rFonts w:asciiTheme="minorHAnsi" w:eastAsiaTheme="minorEastAsia" w:hAnsiTheme="minorHAnsi"/>
                <w:noProof/>
                <w:sz w:val="22"/>
                <w:szCs w:val="22"/>
              </w:rPr>
              <w:tab/>
            </w:r>
            <w:r w:rsidR="00BA52AE" w:rsidRPr="00A74EEB">
              <w:rPr>
                <w:rStyle w:val="Hyperlink"/>
                <w:noProof/>
              </w:rPr>
              <w:t>SOURCE WATER PROTECTION AREA DELINEATION</w:t>
            </w:r>
            <w:r w:rsidR="00BA52AE">
              <w:rPr>
                <w:noProof/>
                <w:webHidden/>
              </w:rPr>
              <w:tab/>
            </w:r>
            <w:r w:rsidR="00BA52AE">
              <w:rPr>
                <w:noProof/>
                <w:webHidden/>
              </w:rPr>
              <w:fldChar w:fldCharType="begin"/>
            </w:r>
            <w:r w:rsidR="00BA52AE">
              <w:rPr>
                <w:noProof/>
                <w:webHidden/>
              </w:rPr>
              <w:instrText xml:space="preserve"> PAGEREF _Toc51652784 \h </w:instrText>
            </w:r>
            <w:r w:rsidR="00BA52AE">
              <w:rPr>
                <w:noProof/>
                <w:webHidden/>
              </w:rPr>
            </w:r>
            <w:r w:rsidR="00BA52AE">
              <w:rPr>
                <w:noProof/>
                <w:webHidden/>
              </w:rPr>
              <w:fldChar w:fldCharType="separate"/>
            </w:r>
            <w:r w:rsidR="00BA52AE">
              <w:rPr>
                <w:noProof/>
                <w:webHidden/>
              </w:rPr>
              <w:t>5</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86" w:history="1">
            <w:r w:rsidR="00BA52AE" w:rsidRPr="00A74EEB">
              <w:rPr>
                <w:rStyle w:val="Hyperlink"/>
                <w:noProof/>
              </w:rPr>
              <w:t>5</w:t>
            </w:r>
            <w:r w:rsidR="00BA52AE">
              <w:rPr>
                <w:rFonts w:asciiTheme="minorHAnsi" w:eastAsiaTheme="minorEastAsia" w:hAnsiTheme="minorHAnsi"/>
                <w:noProof/>
                <w:sz w:val="22"/>
                <w:szCs w:val="22"/>
              </w:rPr>
              <w:tab/>
            </w:r>
            <w:r w:rsidR="00BA52AE" w:rsidRPr="00A74EEB">
              <w:rPr>
                <w:rStyle w:val="Hyperlink"/>
                <w:noProof/>
              </w:rPr>
              <w:t>IDENTIFYING POTENTIAL SOURCES OF GROUND WATER  CONTAMINATION</w:t>
            </w:r>
            <w:r w:rsidR="00BA52AE">
              <w:rPr>
                <w:noProof/>
                <w:webHidden/>
              </w:rPr>
              <w:tab/>
            </w:r>
            <w:r w:rsidR="00BA52AE">
              <w:rPr>
                <w:noProof/>
                <w:webHidden/>
              </w:rPr>
              <w:fldChar w:fldCharType="begin"/>
            </w:r>
            <w:r w:rsidR="00BA52AE">
              <w:rPr>
                <w:noProof/>
                <w:webHidden/>
              </w:rPr>
              <w:instrText xml:space="preserve"> PAGEREF _Toc51652786 \h </w:instrText>
            </w:r>
            <w:r w:rsidR="00BA52AE">
              <w:rPr>
                <w:noProof/>
                <w:webHidden/>
              </w:rPr>
            </w:r>
            <w:r w:rsidR="00BA52AE">
              <w:rPr>
                <w:noProof/>
                <w:webHidden/>
              </w:rPr>
              <w:fldChar w:fldCharType="separate"/>
            </w:r>
            <w:r w:rsidR="00BA52AE">
              <w:rPr>
                <w:noProof/>
                <w:webHidden/>
              </w:rPr>
              <w:t>9</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7" w:history="1">
            <w:r w:rsidR="00BA52AE" w:rsidRPr="00A74EEB">
              <w:rPr>
                <w:rStyle w:val="Hyperlink"/>
                <w:noProof/>
              </w:rPr>
              <w:t>5.1</w:t>
            </w:r>
            <w:r w:rsidR="00BA52AE">
              <w:rPr>
                <w:rFonts w:asciiTheme="minorHAnsi" w:eastAsiaTheme="minorEastAsia" w:hAnsiTheme="minorHAnsi"/>
                <w:noProof/>
                <w:sz w:val="22"/>
                <w:szCs w:val="22"/>
              </w:rPr>
              <w:tab/>
            </w:r>
            <w:r w:rsidR="00BA52AE" w:rsidRPr="00A74EEB">
              <w:rPr>
                <w:rStyle w:val="Hyperlink"/>
                <w:noProof/>
              </w:rPr>
              <w:t>Point Sources</w:t>
            </w:r>
            <w:r w:rsidR="00BA52AE">
              <w:rPr>
                <w:noProof/>
                <w:webHidden/>
              </w:rPr>
              <w:tab/>
            </w:r>
            <w:r w:rsidR="00BA52AE">
              <w:rPr>
                <w:noProof/>
                <w:webHidden/>
              </w:rPr>
              <w:fldChar w:fldCharType="begin"/>
            </w:r>
            <w:r w:rsidR="00BA52AE">
              <w:rPr>
                <w:noProof/>
                <w:webHidden/>
              </w:rPr>
              <w:instrText xml:space="preserve"> PAGEREF _Toc51652787 \h </w:instrText>
            </w:r>
            <w:r w:rsidR="00BA52AE">
              <w:rPr>
                <w:noProof/>
                <w:webHidden/>
              </w:rPr>
            </w:r>
            <w:r w:rsidR="00BA52AE">
              <w:rPr>
                <w:noProof/>
                <w:webHidden/>
              </w:rPr>
              <w:fldChar w:fldCharType="separate"/>
            </w:r>
            <w:r w:rsidR="00BA52AE">
              <w:rPr>
                <w:noProof/>
                <w:webHidden/>
              </w:rPr>
              <w:t>9</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88" w:history="1">
            <w:r w:rsidR="00BA52AE" w:rsidRPr="00A74EEB">
              <w:rPr>
                <w:rStyle w:val="Hyperlink"/>
                <w:noProof/>
              </w:rPr>
              <w:t>5.2</w:t>
            </w:r>
            <w:r w:rsidR="00BA52AE">
              <w:rPr>
                <w:rFonts w:asciiTheme="minorHAnsi" w:eastAsiaTheme="minorEastAsia" w:hAnsiTheme="minorHAnsi"/>
                <w:noProof/>
                <w:sz w:val="22"/>
                <w:szCs w:val="22"/>
              </w:rPr>
              <w:tab/>
            </w:r>
            <w:r w:rsidR="00BA52AE" w:rsidRPr="00A74EEB">
              <w:rPr>
                <w:rStyle w:val="Hyperlink"/>
                <w:noProof/>
              </w:rPr>
              <w:t>Nonpoint Sources</w:t>
            </w:r>
            <w:r w:rsidR="00BA52AE">
              <w:rPr>
                <w:noProof/>
                <w:webHidden/>
              </w:rPr>
              <w:tab/>
            </w:r>
            <w:r w:rsidR="00BA52AE">
              <w:rPr>
                <w:noProof/>
                <w:webHidden/>
              </w:rPr>
              <w:fldChar w:fldCharType="begin"/>
            </w:r>
            <w:r w:rsidR="00BA52AE">
              <w:rPr>
                <w:noProof/>
                <w:webHidden/>
              </w:rPr>
              <w:instrText xml:space="preserve"> PAGEREF _Toc51652788 \h </w:instrText>
            </w:r>
            <w:r w:rsidR="00BA52AE">
              <w:rPr>
                <w:noProof/>
                <w:webHidden/>
              </w:rPr>
            </w:r>
            <w:r w:rsidR="00BA52AE">
              <w:rPr>
                <w:noProof/>
                <w:webHidden/>
              </w:rPr>
              <w:fldChar w:fldCharType="separate"/>
            </w:r>
            <w:r w:rsidR="00BA52AE">
              <w:rPr>
                <w:noProof/>
                <w:webHidden/>
              </w:rPr>
              <w:t>10</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89" w:history="1">
            <w:r w:rsidR="00BA52AE" w:rsidRPr="00A74EEB">
              <w:rPr>
                <w:rStyle w:val="Hyperlink"/>
                <w:noProof/>
              </w:rPr>
              <w:t>6</w:t>
            </w:r>
            <w:r w:rsidR="00BA52AE">
              <w:rPr>
                <w:rFonts w:asciiTheme="minorHAnsi" w:eastAsiaTheme="minorEastAsia" w:hAnsiTheme="minorHAnsi"/>
                <w:noProof/>
                <w:sz w:val="22"/>
                <w:szCs w:val="22"/>
              </w:rPr>
              <w:tab/>
            </w:r>
            <w:r w:rsidR="00BA52AE" w:rsidRPr="00A74EEB">
              <w:rPr>
                <w:rStyle w:val="Hyperlink"/>
                <w:noProof/>
              </w:rPr>
              <w:t>MANAGEMENT PLAN FOR SOURCE WATER PROTECTION MEASURES AND ACTIVITIES</w:t>
            </w:r>
            <w:r w:rsidR="00BA52AE">
              <w:rPr>
                <w:noProof/>
                <w:webHidden/>
              </w:rPr>
              <w:tab/>
            </w:r>
            <w:r w:rsidR="00BA52AE">
              <w:rPr>
                <w:noProof/>
                <w:webHidden/>
              </w:rPr>
              <w:fldChar w:fldCharType="begin"/>
            </w:r>
            <w:r w:rsidR="00BA52AE">
              <w:rPr>
                <w:noProof/>
                <w:webHidden/>
              </w:rPr>
              <w:instrText xml:space="preserve"> PAGEREF _Toc51652789 \h </w:instrText>
            </w:r>
            <w:r w:rsidR="00BA52AE">
              <w:rPr>
                <w:noProof/>
                <w:webHidden/>
              </w:rPr>
            </w:r>
            <w:r w:rsidR="00BA52AE">
              <w:rPr>
                <w:noProof/>
                <w:webHidden/>
              </w:rPr>
              <w:fldChar w:fldCharType="separate"/>
            </w:r>
            <w:r w:rsidR="00BA52AE">
              <w:rPr>
                <w:noProof/>
                <w:webHidden/>
              </w:rPr>
              <w:t>11</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790" w:history="1">
            <w:r w:rsidR="00BA52AE" w:rsidRPr="00A74EEB">
              <w:rPr>
                <w:rStyle w:val="Hyperlink"/>
                <w:noProof/>
              </w:rPr>
              <w:t>6.1</w:t>
            </w:r>
            <w:r w:rsidR="00BA52AE">
              <w:rPr>
                <w:rFonts w:asciiTheme="minorHAnsi" w:eastAsiaTheme="minorEastAsia" w:hAnsiTheme="minorHAnsi"/>
                <w:noProof/>
                <w:sz w:val="22"/>
                <w:szCs w:val="22"/>
              </w:rPr>
              <w:tab/>
            </w:r>
            <w:r w:rsidR="00BA52AE" w:rsidRPr="00A74EEB">
              <w:rPr>
                <w:rStyle w:val="Hyperlink"/>
                <w:noProof/>
              </w:rPr>
              <w:t>Best Management Practices (BMPs) for Protecting Source Water</w:t>
            </w:r>
            <w:r w:rsidR="00BA52AE">
              <w:rPr>
                <w:noProof/>
                <w:webHidden/>
              </w:rPr>
              <w:tab/>
            </w:r>
            <w:r w:rsidR="00BA52AE">
              <w:rPr>
                <w:noProof/>
                <w:webHidden/>
              </w:rPr>
              <w:fldChar w:fldCharType="begin"/>
            </w:r>
            <w:r w:rsidR="00BA52AE">
              <w:rPr>
                <w:noProof/>
                <w:webHidden/>
              </w:rPr>
              <w:instrText xml:space="preserve"> PAGEREF _Toc51652790 \h </w:instrText>
            </w:r>
            <w:r w:rsidR="00BA52AE">
              <w:rPr>
                <w:noProof/>
                <w:webHidden/>
              </w:rPr>
            </w:r>
            <w:r w:rsidR="00BA52AE">
              <w:rPr>
                <w:noProof/>
                <w:webHidden/>
              </w:rPr>
              <w:fldChar w:fldCharType="separate"/>
            </w:r>
            <w:r w:rsidR="00BA52AE">
              <w:rPr>
                <w:noProof/>
                <w:webHidden/>
              </w:rPr>
              <w:t>11</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1" w:history="1">
            <w:r w:rsidR="00BA52AE" w:rsidRPr="00A74EEB">
              <w:rPr>
                <w:rStyle w:val="Hyperlink"/>
                <w:rFonts w:ascii="Symbol" w:hAnsi="Symbol" w:cs="Times New Roman"/>
                <w:noProof/>
              </w:rPr>
              <w:t></w:t>
            </w:r>
            <w:r w:rsidR="00BA52AE">
              <w:rPr>
                <w:rFonts w:asciiTheme="minorHAnsi" w:eastAsiaTheme="minorEastAsia" w:hAnsiTheme="minorHAnsi"/>
                <w:noProof/>
                <w:sz w:val="22"/>
                <w:szCs w:val="22"/>
              </w:rPr>
              <w:tab/>
            </w:r>
            <w:r w:rsidR="00BA52AE" w:rsidRPr="00A74EEB">
              <w:rPr>
                <w:rStyle w:val="Hyperlink"/>
                <w:noProof/>
              </w:rPr>
              <w:t>*</w:t>
            </w:r>
            <w:r w:rsidR="00BA52AE" w:rsidRPr="00A74EEB">
              <w:rPr>
                <w:rStyle w:val="Hyperlink"/>
                <w:rFonts w:cs="Times New Roman"/>
                <w:noProof/>
              </w:rPr>
              <w:t xml:space="preserve"> The Recertification Deadline was moved from 12/31/2024 to </w:t>
            </w:r>
            <w:r w:rsidR="00BA52AE" w:rsidRPr="00A74EEB">
              <w:rPr>
                <w:rStyle w:val="Hyperlink"/>
                <w:rFonts w:cs="Times New Roman"/>
                <w:noProof/>
                <w:highlight w:val="yellow"/>
              </w:rPr>
              <w:t>10/31/2025</w:t>
            </w:r>
            <w:r w:rsidR="00BA52AE" w:rsidRPr="00A74EEB">
              <w:rPr>
                <w:rStyle w:val="Hyperlink"/>
                <w:rFonts w:cs="Times New Roman"/>
                <w:noProof/>
              </w:rPr>
              <w:t xml:space="preserve"> due to the delay of SWPP data gathering in 2020 that was caused by the 2020 Covid-19 pandemic.</w:t>
            </w:r>
            <w:r w:rsidR="00BA52AE">
              <w:rPr>
                <w:noProof/>
                <w:webHidden/>
              </w:rPr>
              <w:tab/>
            </w:r>
            <w:r w:rsidR="00BA52AE">
              <w:rPr>
                <w:noProof/>
                <w:webHidden/>
              </w:rPr>
              <w:fldChar w:fldCharType="begin"/>
            </w:r>
            <w:r w:rsidR="00BA52AE">
              <w:rPr>
                <w:noProof/>
                <w:webHidden/>
              </w:rPr>
              <w:instrText xml:space="preserve"> PAGEREF _Toc51652791 \h </w:instrText>
            </w:r>
            <w:r w:rsidR="00BA52AE">
              <w:rPr>
                <w:noProof/>
                <w:webHidden/>
              </w:rPr>
            </w:r>
            <w:r w:rsidR="00BA52AE">
              <w:rPr>
                <w:noProof/>
                <w:webHidden/>
              </w:rPr>
              <w:fldChar w:fldCharType="separate"/>
            </w:r>
            <w:r w:rsidR="00BA52AE">
              <w:rPr>
                <w:noProof/>
                <w:webHidden/>
              </w:rPr>
              <w:t>22</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2" w:history="1">
            <w:r w:rsidR="00BA52AE" w:rsidRPr="00A74EEB">
              <w:rPr>
                <w:rStyle w:val="Hyperlink"/>
                <w:noProof/>
              </w:rPr>
              <w:t>7</w:t>
            </w:r>
            <w:r w:rsidR="00BA52AE">
              <w:rPr>
                <w:rFonts w:asciiTheme="minorHAnsi" w:eastAsiaTheme="minorEastAsia" w:hAnsiTheme="minorHAnsi"/>
                <w:noProof/>
                <w:sz w:val="22"/>
                <w:szCs w:val="22"/>
              </w:rPr>
              <w:tab/>
            </w:r>
            <w:r w:rsidR="00BA52AE" w:rsidRPr="00A74EEB">
              <w:rPr>
                <w:rStyle w:val="Hyperlink"/>
                <w:noProof/>
              </w:rPr>
              <w:t>EMERGENCY RESPONSE PLAN</w:t>
            </w:r>
            <w:r w:rsidR="00BA52AE">
              <w:rPr>
                <w:noProof/>
                <w:webHidden/>
              </w:rPr>
              <w:tab/>
            </w:r>
            <w:r w:rsidR="00BA52AE">
              <w:rPr>
                <w:noProof/>
                <w:webHidden/>
              </w:rPr>
              <w:fldChar w:fldCharType="begin"/>
            </w:r>
            <w:r w:rsidR="00BA52AE">
              <w:rPr>
                <w:noProof/>
                <w:webHidden/>
              </w:rPr>
              <w:instrText xml:space="preserve"> PAGEREF _Toc51652792 \h </w:instrText>
            </w:r>
            <w:r w:rsidR="00BA52AE">
              <w:rPr>
                <w:noProof/>
                <w:webHidden/>
              </w:rPr>
            </w:r>
            <w:r w:rsidR="00BA52AE">
              <w:rPr>
                <w:noProof/>
                <w:webHidden/>
              </w:rPr>
              <w:fldChar w:fldCharType="separate"/>
            </w:r>
            <w:r w:rsidR="00BA52AE">
              <w:rPr>
                <w:noProof/>
                <w:webHidden/>
              </w:rPr>
              <w:t>23</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3" w:history="1">
            <w:r w:rsidR="00BA52AE" w:rsidRPr="00A74EEB">
              <w:rPr>
                <w:rStyle w:val="Hyperlink"/>
                <w:noProof/>
              </w:rPr>
              <w:t>8</w:t>
            </w:r>
            <w:r w:rsidR="00BA52AE">
              <w:rPr>
                <w:rFonts w:asciiTheme="minorHAnsi" w:eastAsiaTheme="minorEastAsia" w:hAnsiTheme="minorHAnsi"/>
                <w:noProof/>
                <w:sz w:val="22"/>
                <w:szCs w:val="22"/>
              </w:rPr>
              <w:tab/>
            </w:r>
            <w:r w:rsidR="00BA52AE" w:rsidRPr="00A74EEB">
              <w:rPr>
                <w:rStyle w:val="Hyperlink"/>
                <w:noProof/>
              </w:rPr>
              <w:t>PLANNING FOR NEW WATER SOURCES OR WATER SYSTEM IMPROVEMENTS</w:t>
            </w:r>
            <w:r w:rsidR="00BA52AE">
              <w:rPr>
                <w:noProof/>
                <w:webHidden/>
              </w:rPr>
              <w:tab/>
            </w:r>
            <w:r w:rsidR="00BA52AE">
              <w:rPr>
                <w:noProof/>
                <w:webHidden/>
              </w:rPr>
              <w:fldChar w:fldCharType="begin"/>
            </w:r>
            <w:r w:rsidR="00BA52AE">
              <w:rPr>
                <w:noProof/>
                <w:webHidden/>
              </w:rPr>
              <w:instrText xml:space="preserve"> PAGEREF _Toc51652793 \h </w:instrText>
            </w:r>
            <w:r w:rsidR="00BA52AE">
              <w:rPr>
                <w:noProof/>
                <w:webHidden/>
              </w:rPr>
            </w:r>
            <w:r w:rsidR="00BA52AE">
              <w:rPr>
                <w:noProof/>
                <w:webHidden/>
              </w:rPr>
              <w:fldChar w:fldCharType="separate"/>
            </w:r>
            <w:r w:rsidR="00BA52AE">
              <w:rPr>
                <w:noProof/>
                <w:webHidden/>
              </w:rPr>
              <w:t>24</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4" w:history="1">
            <w:r w:rsidR="00BA52AE" w:rsidRPr="00A74EEB">
              <w:rPr>
                <w:rStyle w:val="Hyperlink"/>
                <w:noProof/>
              </w:rPr>
              <w:t>9</w:t>
            </w:r>
            <w:r w:rsidR="00BA52AE">
              <w:rPr>
                <w:rFonts w:asciiTheme="minorHAnsi" w:eastAsiaTheme="minorEastAsia" w:hAnsiTheme="minorHAnsi"/>
                <w:noProof/>
                <w:sz w:val="22"/>
                <w:szCs w:val="22"/>
              </w:rPr>
              <w:tab/>
            </w:r>
            <w:r w:rsidR="00BA52AE" w:rsidRPr="00A74EEB">
              <w:rPr>
                <w:rStyle w:val="Hyperlink"/>
                <w:noProof/>
              </w:rPr>
              <w:t>PUBLIC PARTICIPATION</w:t>
            </w:r>
            <w:r w:rsidR="00BA52AE">
              <w:rPr>
                <w:noProof/>
                <w:webHidden/>
              </w:rPr>
              <w:tab/>
            </w:r>
            <w:r w:rsidR="00BA52AE">
              <w:rPr>
                <w:noProof/>
                <w:webHidden/>
              </w:rPr>
              <w:fldChar w:fldCharType="begin"/>
            </w:r>
            <w:r w:rsidR="00BA52AE">
              <w:rPr>
                <w:noProof/>
                <w:webHidden/>
              </w:rPr>
              <w:instrText xml:space="preserve"> PAGEREF _Toc51652794 \h </w:instrText>
            </w:r>
            <w:r w:rsidR="00BA52AE">
              <w:rPr>
                <w:noProof/>
                <w:webHidden/>
              </w:rPr>
            </w:r>
            <w:r w:rsidR="00BA52AE">
              <w:rPr>
                <w:noProof/>
                <w:webHidden/>
              </w:rPr>
              <w:fldChar w:fldCharType="separate"/>
            </w:r>
            <w:r w:rsidR="00BA52AE">
              <w:rPr>
                <w:noProof/>
                <w:webHidden/>
              </w:rPr>
              <w:t>27</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5" w:history="1">
            <w:r w:rsidR="00BA52AE" w:rsidRPr="00A74EEB">
              <w:rPr>
                <w:rStyle w:val="Hyperlink"/>
                <w:noProof/>
              </w:rPr>
              <w:t>10</w:t>
            </w:r>
            <w:r w:rsidR="00BA52AE">
              <w:rPr>
                <w:rFonts w:asciiTheme="minorHAnsi" w:eastAsiaTheme="minorEastAsia" w:hAnsiTheme="minorHAnsi"/>
                <w:noProof/>
                <w:sz w:val="22"/>
                <w:szCs w:val="22"/>
              </w:rPr>
              <w:tab/>
            </w:r>
            <w:r w:rsidR="00BA52AE" w:rsidRPr="00A74EEB">
              <w:rPr>
                <w:rStyle w:val="Hyperlink"/>
                <w:noProof/>
              </w:rPr>
              <w:t>REFERENCES</w:t>
            </w:r>
            <w:r w:rsidR="00BA52AE">
              <w:rPr>
                <w:noProof/>
                <w:webHidden/>
              </w:rPr>
              <w:tab/>
            </w:r>
            <w:r w:rsidR="00BA52AE">
              <w:rPr>
                <w:noProof/>
                <w:webHidden/>
              </w:rPr>
              <w:fldChar w:fldCharType="begin"/>
            </w:r>
            <w:r w:rsidR="00BA52AE">
              <w:rPr>
                <w:noProof/>
                <w:webHidden/>
              </w:rPr>
              <w:instrText xml:space="preserve"> PAGEREF _Toc51652795 \h </w:instrText>
            </w:r>
            <w:r w:rsidR="00BA52AE">
              <w:rPr>
                <w:noProof/>
                <w:webHidden/>
              </w:rPr>
            </w:r>
            <w:r w:rsidR="00BA52AE">
              <w:rPr>
                <w:noProof/>
                <w:webHidden/>
              </w:rPr>
              <w:fldChar w:fldCharType="separate"/>
            </w:r>
            <w:r w:rsidR="00BA52AE">
              <w:rPr>
                <w:noProof/>
                <w:webHidden/>
              </w:rPr>
              <w:t>28</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6" w:history="1">
            <w:r w:rsidR="00BA52AE" w:rsidRPr="00A74EEB">
              <w:rPr>
                <w:rStyle w:val="Hyperlink"/>
                <w:noProof/>
              </w:rPr>
              <w:t>References</w:t>
            </w:r>
            <w:r w:rsidR="00BA52AE">
              <w:rPr>
                <w:noProof/>
                <w:webHidden/>
              </w:rPr>
              <w:tab/>
            </w:r>
            <w:r w:rsidR="00BA52AE">
              <w:rPr>
                <w:noProof/>
                <w:webHidden/>
              </w:rPr>
              <w:fldChar w:fldCharType="begin"/>
            </w:r>
            <w:r w:rsidR="00BA52AE">
              <w:rPr>
                <w:noProof/>
                <w:webHidden/>
              </w:rPr>
              <w:instrText xml:space="preserve"> PAGEREF _Toc51652796 \h </w:instrText>
            </w:r>
            <w:r w:rsidR="00BA52AE">
              <w:rPr>
                <w:noProof/>
                <w:webHidden/>
              </w:rPr>
            </w:r>
            <w:r w:rsidR="00BA52AE">
              <w:rPr>
                <w:noProof/>
                <w:webHidden/>
              </w:rPr>
              <w:fldChar w:fldCharType="separate"/>
            </w:r>
            <w:r w:rsidR="00BA52AE">
              <w:rPr>
                <w:noProof/>
                <w:webHidden/>
              </w:rPr>
              <w:t>28</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7" w:history="1">
            <w:r w:rsidR="00BA52AE" w:rsidRPr="00A74EEB">
              <w:rPr>
                <w:rStyle w:val="Hyperlink"/>
                <w:noProof/>
              </w:rPr>
              <w:t>11</w:t>
            </w:r>
            <w:r w:rsidR="00BA52AE">
              <w:rPr>
                <w:rFonts w:asciiTheme="minorHAnsi" w:eastAsiaTheme="minorEastAsia" w:hAnsiTheme="minorHAnsi"/>
                <w:noProof/>
                <w:sz w:val="22"/>
                <w:szCs w:val="22"/>
              </w:rPr>
              <w:tab/>
            </w:r>
            <w:r w:rsidR="00BA52AE" w:rsidRPr="00A74EEB">
              <w:rPr>
                <w:rStyle w:val="Hyperlink"/>
                <w:noProof/>
              </w:rPr>
              <w:t>RESOURCES</w:t>
            </w:r>
            <w:r w:rsidR="00BA52AE">
              <w:rPr>
                <w:noProof/>
                <w:webHidden/>
              </w:rPr>
              <w:tab/>
            </w:r>
            <w:r w:rsidR="00BA52AE">
              <w:rPr>
                <w:noProof/>
                <w:webHidden/>
              </w:rPr>
              <w:fldChar w:fldCharType="begin"/>
            </w:r>
            <w:r w:rsidR="00BA52AE">
              <w:rPr>
                <w:noProof/>
                <w:webHidden/>
              </w:rPr>
              <w:instrText xml:space="preserve"> PAGEREF _Toc51652797 \h </w:instrText>
            </w:r>
            <w:r w:rsidR="00BA52AE">
              <w:rPr>
                <w:noProof/>
                <w:webHidden/>
              </w:rPr>
            </w:r>
            <w:r w:rsidR="00BA52AE">
              <w:rPr>
                <w:noProof/>
                <w:webHidden/>
              </w:rPr>
              <w:fldChar w:fldCharType="separate"/>
            </w:r>
            <w:r w:rsidR="00BA52AE">
              <w:rPr>
                <w:noProof/>
                <w:webHidden/>
              </w:rPr>
              <w:t>28</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8" w:history="1">
            <w:r w:rsidR="00BA52AE" w:rsidRPr="00A74EEB">
              <w:rPr>
                <w:rStyle w:val="Hyperlink"/>
                <w:noProof/>
              </w:rPr>
              <w:t>12</w:t>
            </w:r>
            <w:r w:rsidR="00BA52AE">
              <w:rPr>
                <w:rFonts w:asciiTheme="minorHAnsi" w:eastAsiaTheme="minorEastAsia" w:hAnsiTheme="minorHAnsi"/>
                <w:noProof/>
                <w:sz w:val="22"/>
                <w:szCs w:val="22"/>
              </w:rPr>
              <w:tab/>
            </w:r>
            <w:r w:rsidR="00BA52AE" w:rsidRPr="00A74EEB">
              <w:rPr>
                <w:rStyle w:val="Hyperlink"/>
                <w:noProof/>
              </w:rPr>
              <w:t>GLOSSARY</w:t>
            </w:r>
            <w:r w:rsidR="00BA52AE">
              <w:rPr>
                <w:noProof/>
                <w:webHidden/>
              </w:rPr>
              <w:tab/>
            </w:r>
            <w:r w:rsidR="00BA52AE">
              <w:rPr>
                <w:noProof/>
                <w:webHidden/>
              </w:rPr>
              <w:fldChar w:fldCharType="begin"/>
            </w:r>
            <w:r w:rsidR="00BA52AE">
              <w:rPr>
                <w:noProof/>
                <w:webHidden/>
              </w:rPr>
              <w:instrText xml:space="preserve"> PAGEREF _Toc51652798 \h </w:instrText>
            </w:r>
            <w:r w:rsidR="00BA52AE">
              <w:rPr>
                <w:noProof/>
                <w:webHidden/>
              </w:rPr>
            </w:r>
            <w:r w:rsidR="00BA52AE">
              <w:rPr>
                <w:noProof/>
                <w:webHidden/>
              </w:rPr>
              <w:fldChar w:fldCharType="separate"/>
            </w:r>
            <w:r w:rsidR="00BA52AE">
              <w:rPr>
                <w:noProof/>
                <w:webHidden/>
              </w:rPr>
              <w:t>29</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799" w:history="1">
            <w:r w:rsidR="00BA52AE" w:rsidRPr="00A74EEB">
              <w:rPr>
                <w:rStyle w:val="Hyperlink"/>
                <w:noProof/>
              </w:rPr>
              <w:t>Appendix A.</w:t>
            </w:r>
            <w:r w:rsidR="00BA52AE">
              <w:rPr>
                <w:noProof/>
                <w:webHidden/>
              </w:rPr>
              <w:tab/>
            </w:r>
            <w:r w:rsidR="00BA52AE">
              <w:rPr>
                <w:noProof/>
                <w:webHidden/>
              </w:rPr>
              <w:fldChar w:fldCharType="begin"/>
            </w:r>
            <w:r w:rsidR="00BA52AE">
              <w:rPr>
                <w:noProof/>
                <w:webHidden/>
              </w:rPr>
              <w:instrText xml:space="preserve"> PAGEREF _Toc51652799 \h </w:instrText>
            </w:r>
            <w:r w:rsidR="00BA52AE">
              <w:rPr>
                <w:noProof/>
                <w:webHidden/>
              </w:rPr>
            </w:r>
            <w:r w:rsidR="00BA52AE">
              <w:rPr>
                <w:noProof/>
                <w:webHidden/>
              </w:rPr>
              <w:fldChar w:fldCharType="separate"/>
            </w:r>
            <w:r w:rsidR="00BA52AE">
              <w:rPr>
                <w:noProof/>
                <w:webHidden/>
              </w:rPr>
              <w:t>33</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0" w:history="1">
            <w:r w:rsidR="00BA52AE" w:rsidRPr="00A74EEB">
              <w:rPr>
                <w:rStyle w:val="Hyperlink"/>
                <w:noProof/>
              </w:rPr>
              <w:t>Potential Contaminant Source Inventory</w:t>
            </w:r>
            <w:r w:rsidR="00BA52AE">
              <w:rPr>
                <w:noProof/>
                <w:webHidden/>
              </w:rPr>
              <w:tab/>
            </w:r>
            <w:r w:rsidR="00BA52AE">
              <w:rPr>
                <w:noProof/>
                <w:webHidden/>
              </w:rPr>
              <w:fldChar w:fldCharType="begin"/>
            </w:r>
            <w:r w:rsidR="00BA52AE">
              <w:rPr>
                <w:noProof/>
                <w:webHidden/>
              </w:rPr>
              <w:instrText xml:space="preserve"> PAGEREF _Toc51652800 \h </w:instrText>
            </w:r>
            <w:r w:rsidR="00BA52AE">
              <w:rPr>
                <w:noProof/>
                <w:webHidden/>
              </w:rPr>
            </w:r>
            <w:r w:rsidR="00BA52AE">
              <w:rPr>
                <w:noProof/>
                <w:webHidden/>
              </w:rPr>
              <w:fldChar w:fldCharType="separate"/>
            </w:r>
            <w:r w:rsidR="00BA52AE">
              <w:rPr>
                <w:noProof/>
                <w:webHidden/>
              </w:rPr>
              <w:t>33</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801" w:history="1">
            <w:r w:rsidR="00BA52AE" w:rsidRPr="00A74EEB">
              <w:rPr>
                <w:rStyle w:val="Hyperlink"/>
                <w:noProof/>
              </w:rPr>
              <w:t>Appendix B.</w:t>
            </w:r>
            <w:r w:rsidR="00BA52AE">
              <w:rPr>
                <w:noProof/>
                <w:webHidden/>
              </w:rPr>
              <w:tab/>
            </w:r>
            <w:r w:rsidR="00BA52AE">
              <w:rPr>
                <w:noProof/>
                <w:webHidden/>
              </w:rPr>
              <w:fldChar w:fldCharType="begin"/>
            </w:r>
            <w:r w:rsidR="00BA52AE">
              <w:rPr>
                <w:noProof/>
                <w:webHidden/>
              </w:rPr>
              <w:instrText xml:space="preserve"> PAGEREF _Toc51652801 \h </w:instrText>
            </w:r>
            <w:r w:rsidR="00BA52AE">
              <w:rPr>
                <w:noProof/>
                <w:webHidden/>
              </w:rPr>
            </w:r>
            <w:r w:rsidR="00BA52AE">
              <w:rPr>
                <w:noProof/>
                <w:webHidden/>
              </w:rPr>
              <w:fldChar w:fldCharType="separate"/>
            </w:r>
            <w:r w:rsidR="00BA52AE">
              <w:rPr>
                <w:noProof/>
                <w:webHidden/>
              </w:rPr>
              <w:t>37</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2" w:history="1">
            <w:r w:rsidR="00BA52AE" w:rsidRPr="00A74EEB">
              <w:rPr>
                <w:rStyle w:val="Hyperlink"/>
                <w:noProof/>
              </w:rPr>
              <w:t>Best Management Practices (BMPs) to Protect Source Water</w:t>
            </w:r>
            <w:r w:rsidR="00BA52AE">
              <w:rPr>
                <w:noProof/>
                <w:webHidden/>
              </w:rPr>
              <w:tab/>
            </w:r>
            <w:r w:rsidR="00BA52AE">
              <w:rPr>
                <w:noProof/>
                <w:webHidden/>
              </w:rPr>
              <w:fldChar w:fldCharType="begin"/>
            </w:r>
            <w:r w:rsidR="00BA52AE">
              <w:rPr>
                <w:noProof/>
                <w:webHidden/>
              </w:rPr>
              <w:instrText xml:space="preserve"> PAGEREF _Toc51652802 \h </w:instrText>
            </w:r>
            <w:r w:rsidR="00BA52AE">
              <w:rPr>
                <w:noProof/>
                <w:webHidden/>
              </w:rPr>
            </w:r>
            <w:r w:rsidR="00BA52AE">
              <w:rPr>
                <w:noProof/>
                <w:webHidden/>
              </w:rPr>
              <w:fldChar w:fldCharType="separate"/>
            </w:r>
            <w:r w:rsidR="00BA52AE">
              <w:rPr>
                <w:noProof/>
                <w:webHidden/>
              </w:rPr>
              <w:t>37</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3" w:history="1">
            <w:r w:rsidR="00BA52AE" w:rsidRPr="00A74EEB">
              <w:rPr>
                <w:rStyle w:val="Hyperlink"/>
                <w:noProof/>
              </w:rPr>
              <w:t>Literature for Public Awareness and Education</w:t>
            </w:r>
            <w:r w:rsidR="00BA52AE">
              <w:rPr>
                <w:noProof/>
                <w:webHidden/>
              </w:rPr>
              <w:tab/>
            </w:r>
            <w:r w:rsidR="00BA52AE">
              <w:rPr>
                <w:noProof/>
                <w:webHidden/>
              </w:rPr>
              <w:fldChar w:fldCharType="begin"/>
            </w:r>
            <w:r w:rsidR="00BA52AE">
              <w:rPr>
                <w:noProof/>
                <w:webHidden/>
              </w:rPr>
              <w:instrText xml:space="preserve"> PAGEREF _Toc51652803 \h </w:instrText>
            </w:r>
            <w:r w:rsidR="00BA52AE">
              <w:rPr>
                <w:noProof/>
                <w:webHidden/>
              </w:rPr>
            </w:r>
            <w:r w:rsidR="00BA52AE">
              <w:rPr>
                <w:noProof/>
                <w:webHidden/>
              </w:rPr>
              <w:fldChar w:fldCharType="separate"/>
            </w:r>
            <w:r w:rsidR="00BA52AE">
              <w:rPr>
                <w:noProof/>
                <w:webHidden/>
              </w:rPr>
              <w:t>37</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804" w:history="1">
            <w:r w:rsidR="00BA52AE" w:rsidRPr="00A74EEB">
              <w:rPr>
                <w:rStyle w:val="Hyperlink"/>
                <w:noProof/>
              </w:rPr>
              <w:t>Appendix C.</w:t>
            </w:r>
            <w:r w:rsidR="00BA52AE">
              <w:rPr>
                <w:noProof/>
                <w:webHidden/>
              </w:rPr>
              <w:tab/>
            </w:r>
            <w:r w:rsidR="00BA52AE">
              <w:rPr>
                <w:noProof/>
                <w:webHidden/>
              </w:rPr>
              <w:fldChar w:fldCharType="begin"/>
            </w:r>
            <w:r w:rsidR="00BA52AE">
              <w:rPr>
                <w:noProof/>
                <w:webHidden/>
              </w:rPr>
              <w:instrText xml:space="preserve"> PAGEREF _Toc51652804 \h </w:instrText>
            </w:r>
            <w:r w:rsidR="00BA52AE">
              <w:rPr>
                <w:noProof/>
                <w:webHidden/>
              </w:rPr>
            </w:r>
            <w:r w:rsidR="00BA52AE">
              <w:rPr>
                <w:noProof/>
                <w:webHidden/>
              </w:rPr>
              <w:fldChar w:fldCharType="separate"/>
            </w:r>
            <w:r w:rsidR="00BA52AE">
              <w:rPr>
                <w:noProof/>
                <w:webHidden/>
              </w:rPr>
              <w:t>43</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5" w:history="1">
            <w:r w:rsidR="00BA52AE" w:rsidRPr="00A74EEB">
              <w:rPr>
                <w:rStyle w:val="Hyperlink"/>
                <w:noProof/>
              </w:rPr>
              <w:t>Susceptibility Scores</w:t>
            </w:r>
            <w:r w:rsidR="00BA52AE">
              <w:rPr>
                <w:noProof/>
                <w:webHidden/>
              </w:rPr>
              <w:tab/>
            </w:r>
            <w:r w:rsidR="00BA52AE">
              <w:rPr>
                <w:noProof/>
                <w:webHidden/>
              </w:rPr>
              <w:fldChar w:fldCharType="begin"/>
            </w:r>
            <w:r w:rsidR="00BA52AE">
              <w:rPr>
                <w:noProof/>
                <w:webHidden/>
              </w:rPr>
              <w:instrText xml:space="preserve"> PAGEREF _Toc51652805 \h </w:instrText>
            </w:r>
            <w:r w:rsidR="00BA52AE">
              <w:rPr>
                <w:noProof/>
                <w:webHidden/>
              </w:rPr>
            </w:r>
            <w:r w:rsidR="00BA52AE">
              <w:rPr>
                <w:noProof/>
                <w:webHidden/>
              </w:rPr>
              <w:fldChar w:fldCharType="separate"/>
            </w:r>
            <w:r w:rsidR="00BA52AE">
              <w:rPr>
                <w:noProof/>
                <w:webHidden/>
              </w:rPr>
              <w:t>43</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6" w:history="1">
            <w:r w:rsidR="00BA52AE" w:rsidRPr="00A74EEB">
              <w:rPr>
                <w:rStyle w:val="Hyperlink"/>
                <w:noProof/>
              </w:rPr>
              <w:t>System Construction Score:</w:t>
            </w:r>
            <w:r w:rsidR="00BA52AE">
              <w:rPr>
                <w:noProof/>
                <w:webHidden/>
              </w:rPr>
              <w:tab/>
            </w:r>
            <w:r w:rsidR="00BA52AE">
              <w:rPr>
                <w:noProof/>
                <w:webHidden/>
              </w:rPr>
              <w:fldChar w:fldCharType="begin"/>
            </w:r>
            <w:r w:rsidR="00BA52AE">
              <w:rPr>
                <w:noProof/>
                <w:webHidden/>
              </w:rPr>
              <w:instrText xml:space="preserve"> PAGEREF _Toc51652806 \h </w:instrText>
            </w:r>
            <w:r w:rsidR="00BA52AE">
              <w:rPr>
                <w:noProof/>
                <w:webHidden/>
              </w:rPr>
            </w:r>
            <w:r w:rsidR="00BA52AE">
              <w:rPr>
                <w:noProof/>
                <w:webHidden/>
              </w:rPr>
              <w:fldChar w:fldCharType="separate"/>
            </w:r>
            <w:r w:rsidR="00BA52AE">
              <w:rPr>
                <w:noProof/>
                <w:webHidden/>
              </w:rPr>
              <w:t>47</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7" w:history="1">
            <w:r w:rsidR="00BA52AE" w:rsidRPr="00A74EEB">
              <w:rPr>
                <w:rStyle w:val="Hyperlink"/>
                <w:rFonts w:eastAsia="Times New Roman"/>
                <w:noProof/>
              </w:rPr>
              <w:t>Potential Contaminant Inventory/Land Use:</w:t>
            </w:r>
            <w:r w:rsidR="00BA52AE">
              <w:rPr>
                <w:noProof/>
                <w:webHidden/>
              </w:rPr>
              <w:tab/>
            </w:r>
            <w:r w:rsidR="00BA52AE">
              <w:rPr>
                <w:noProof/>
                <w:webHidden/>
              </w:rPr>
              <w:fldChar w:fldCharType="begin"/>
            </w:r>
            <w:r w:rsidR="00BA52AE">
              <w:rPr>
                <w:noProof/>
                <w:webHidden/>
              </w:rPr>
              <w:instrText xml:space="preserve"> PAGEREF _Toc51652807 \h </w:instrText>
            </w:r>
            <w:r w:rsidR="00BA52AE">
              <w:rPr>
                <w:noProof/>
                <w:webHidden/>
              </w:rPr>
            </w:r>
            <w:r w:rsidR="00BA52AE">
              <w:rPr>
                <w:noProof/>
                <w:webHidden/>
              </w:rPr>
              <w:fldChar w:fldCharType="separate"/>
            </w:r>
            <w:r w:rsidR="00BA52AE">
              <w:rPr>
                <w:noProof/>
                <w:webHidden/>
              </w:rPr>
              <w:t>49</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808" w:history="1">
            <w:r w:rsidR="00BA52AE" w:rsidRPr="00A74EEB">
              <w:rPr>
                <w:rStyle w:val="Hyperlink"/>
                <w:noProof/>
              </w:rPr>
              <w:t>Appendix D.</w:t>
            </w:r>
            <w:r w:rsidR="00BA52AE">
              <w:rPr>
                <w:noProof/>
                <w:webHidden/>
              </w:rPr>
              <w:tab/>
            </w:r>
            <w:r w:rsidR="00BA52AE">
              <w:rPr>
                <w:noProof/>
                <w:webHidden/>
              </w:rPr>
              <w:fldChar w:fldCharType="begin"/>
            </w:r>
            <w:r w:rsidR="00BA52AE">
              <w:rPr>
                <w:noProof/>
                <w:webHidden/>
              </w:rPr>
              <w:instrText xml:space="preserve"> PAGEREF _Toc51652808 \h </w:instrText>
            </w:r>
            <w:r w:rsidR="00BA52AE">
              <w:rPr>
                <w:noProof/>
                <w:webHidden/>
              </w:rPr>
            </w:r>
            <w:r w:rsidR="00BA52AE">
              <w:rPr>
                <w:noProof/>
                <w:webHidden/>
              </w:rPr>
              <w:fldChar w:fldCharType="separate"/>
            </w:r>
            <w:r w:rsidR="00BA52AE">
              <w:rPr>
                <w:noProof/>
                <w:webHidden/>
              </w:rPr>
              <w:t>51</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09" w:history="1">
            <w:r w:rsidR="00BA52AE" w:rsidRPr="00A74EEB">
              <w:rPr>
                <w:rStyle w:val="Hyperlink"/>
                <w:noProof/>
              </w:rPr>
              <w:t>Overview of Potential Contaminant Sources</w:t>
            </w:r>
            <w:r w:rsidR="00BA52AE">
              <w:rPr>
                <w:noProof/>
                <w:webHidden/>
              </w:rPr>
              <w:tab/>
            </w:r>
            <w:r w:rsidR="00BA52AE">
              <w:rPr>
                <w:noProof/>
                <w:webHidden/>
              </w:rPr>
              <w:fldChar w:fldCharType="begin"/>
            </w:r>
            <w:r w:rsidR="00BA52AE">
              <w:rPr>
                <w:noProof/>
                <w:webHidden/>
              </w:rPr>
              <w:instrText xml:space="preserve"> PAGEREF _Toc51652809 \h </w:instrText>
            </w:r>
            <w:r w:rsidR="00BA52AE">
              <w:rPr>
                <w:noProof/>
                <w:webHidden/>
              </w:rPr>
            </w:r>
            <w:r w:rsidR="00BA52AE">
              <w:rPr>
                <w:noProof/>
                <w:webHidden/>
              </w:rPr>
              <w:fldChar w:fldCharType="separate"/>
            </w:r>
            <w:r w:rsidR="00BA52AE">
              <w:rPr>
                <w:noProof/>
                <w:webHidden/>
              </w:rPr>
              <w:t>51</w:t>
            </w:r>
            <w:r w:rsidR="00BA52AE">
              <w:rPr>
                <w:noProof/>
                <w:webHidden/>
              </w:rPr>
              <w:fldChar w:fldCharType="end"/>
            </w:r>
          </w:hyperlink>
        </w:p>
        <w:p w:rsidR="00BA52AE" w:rsidRDefault="001D19B6">
          <w:pPr>
            <w:pStyle w:val="TOC1"/>
            <w:rPr>
              <w:rFonts w:asciiTheme="minorHAnsi" w:eastAsiaTheme="minorEastAsia" w:hAnsiTheme="minorHAnsi"/>
              <w:noProof/>
              <w:sz w:val="22"/>
              <w:szCs w:val="22"/>
            </w:rPr>
          </w:pPr>
          <w:hyperlink w:anchor="_Toc51652810" w:history="1">
            <w:r w:rsidR="00BA52AE" w:rsidRPr="00A74EEB">
              <w:rPr>
                <w:rStyle w:val="Hyperlink"/>
                <w:noProof/>
              </w:rPr>
              <w:t>Appendix E.</w:t>
            </w:r>
            <w:r w:rsidR="00BA52AE">
              <w:rPr>
                <w:noProof/>
                <w:webHidden/>
              </w:rPr>
              <w:tab/>
            </w:r>
            <w:r w:rsidR="00BA52AE">
              <w:rPr>
                <w:noProof/>
                <w:webHidden/>
              </w:rPr>
              <w:fldChar w:fldCharType="begin"/>
            </w:r>
            <w:r w:rsidR="00BA52AE">
              <w:rPr>
                <w:noProof/>
                <w:webHidden/>
              </w:rPr>
              <w:instrText xml:space="preserve"> PAGEREF _Toc51652810 \h </w:instrText>
            </w:r>
            <w:r w:rsidR="00BA52AE">
              <w:rPr>
                <w:noProof/>
                <w:webHidden/>
              </w:rPr>
            </w:r>
            <w:r w:rsidR="00BA52AE">
              <w:rPr>
                <w:noProof/>
                <w:webHidden/>
              </w:rPr>
              <w:fldChar w:fldCharType="separate"/>
            </w:r>
            <w:r w:rsidR="00BA52AE">
              <w:rPr>
                <w:noProof/>
                <w:webHidden/>
              </w:rPr>
              <w:t>59</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11" w:history="1">
            <w:r w:rsidR="00BA52AE" w:rsidRPr="00A74EEB">
              <w:rPr>
                <w:rStyle w:val="Hyperlink"/>
                <w:noProof/>
              </w:rPr>
              <w:t>Source Water Protection – Certification Checklist</w:t>
            </w:r>
            <w:r w:rsidR="00BA52AE">
              <w:rPr>
                <w:noProof/>
                <w:webHidden/>
              </w:rPr>
              <w:tab/>
            </w:r>
            <w:r w:rsidR="00BA52AE">
              <w:rPr>
                <w:noProof/>
                <w:webHidden/>
              </w:rPr>
              <w:fldChar w:fldCharType="begin"/>
            </w:r>
            <w:r w:rsidR="00BA52AE">
              <w:rPr>
                <w:noProof/>
                <w:webHidden/>
              </w:rPr>
              <w:instrText xml:space="preserve"> PAGEREF _Toc51652811 \h </w:instrText>
            </w:r>
            <w:r w:rsidR="00BA52AE">
              <w:rPr>
                <w:noProof/>
                <w:webHidden/>
              </w:rPr>
            </w:r>
            <w:r w:rsidR="00BA52AE">
              <w:rPr>
                <w:noProof/>
                <w:webHidden/>
              </w:rPr>
              <w:fldChar w:fldCharType="separate"/>
            </w:r>
            <w:r w:rsidR="00BA52AE">
              <w:rPr>
                <w:noProof/>
                <w:webHidden/>
              </w:rPr>
              <w:t>59</w:t>
            </w:r>
            <w:r w:rsidR="00BA52AE">
              <w:rPr>
                <w:noProof/>
                <w:webHidden/>
              </w:rPr>
              <w:fldChar w:fldCharType="end"/>
            </w:r>
          </w:hyperlink>
        </w:p>
        <w:p w:rsidR="00BA52AE" w:rsidRDefault="001D19B6">
          <w:pPr>
            <w:pStyle w:val="TOC2"/>
            <w:rPr>
              <w:rFonts w:asciiTheme="minorHAnsi" w:eastAsiaTheme="minorEastAsia" w:hAnsiTheme="minorHAnsi"/>
              <w:noProof/>
              <w:sz w:val="22"/>
              <w:szCs w:val="22"/>
            </w:rPr>
          </w:pPr>
          <w:hyperlink w:anchor="_Toc51652812" w:history="1">
            <w:r w:rsidR="00BA52AE" w:rsidRPr="00A74EEB">
              <w:rPr>
                <w:rStyle w:val="Hyperlink"/>
                <w:rFonts w:cs="Times New Roman"/>
                <w:noProof/>
              </w:rPr>
              <w:t>Source Water Protection Plan - Certification Checklist</w:t>
            </w:r>
            <w:r w:rsidR="00BA52AE">
              <w:rPr>
                <w:noProof/>
                <w:webHidden/>
              </w:rPr>
              <w:tab/>
            </w:r>
            <w:r w:rsidR="00BA52AE">
              <w:rPr>
                <w:noProof/>
                <w:webHidden/>
              </w:rPr>
              <w:fldChar w:fldCharType="begin"/>
            </w:r>
            <w:r w:rsidR="00BA52AE">
              <w:rPr>
                <w:noProof/>
                <w:webHidden/>
              </w:rPr>
              <w:instrText xml:space="preserve"> PAGEREF _Toc51652812 \h </w:instrText>
            </w:r>
            <w:r w:rsidR="00BA52AE">
              <w:rPr>
                <w:noProof/>
                <w:webHidden/>
              </w:rPr>
            </w:r>
            <w:r w:rsidR="00BA52AE">
              <w:rPr>
                <w:noProof/>
                <w:webHidden/>
              </w:rPr>
              <w:fldChar w:fldCharType="separate"/>
            </w:r>
            <w:r w:rsidR="00BA52AE">
              <w:rPr>
                <w:noProof/>
                <w:webHidden/>
              </w:rPr>
              <w:t>61</w:t>
            </w:r>
            <w:r w:rsidR="00BA52AE">
              <w:rPr>
                <w:noProof/>
                <w:webHidden/>
              </w:rPr>
              <w:fldChar w:fldCharType="end"/>
            </w:r>
          </w:hyperlink>
        </w:p>
        <w:p w:rsidR="00A42B73" w:rsidRDefault="00A42B73">
          <w:r>
            <w:rPr>
              <w:b/>
              <w:bCs/>
              <w:noProof/>
            </w:rPr>
            <w:fldChar w:fldCharType="end"/>
          </w:r>
        </w:p>
      </w:sdtContent>
    </w:sdt>
    <w:p w:rsidR="002540D5" w:rsidRDefault="002540D5" w:rsidP="00EF5B22">
      <w:pPr>
        <w:pStyle w:val="TOCHeading"/>
      </w:pPr>
      <w:r>
        <w:t>List of Tables</w:t>
      </w:r>
    </w:p>
    <w:p w:rsidR="00B36063" w:rsidRDefault="003D6BB7">
      <w:pPr>
        <w:pStyle w:val="TableofFigures"/>
        <w:tabs>
          <w:tab w:val="right" w:leader="dot" w:pos="9350"/>
        </w:tabs>
        <w:rPr>
          <w:rFonts w:asciiTheme="minorHAnsi" w:eastAsiaTheme="minorEastAsia" w:hAnsiTheme="minorHAnsi"/>
          <w:noProof/>
          <w:sz w:val="22"/>
          <w:szCs w:val="22"/>
        </w:rPr>
      </w:pPr>
      <w:r>
        <w:fldChar w:fldCharType="begin"/>
      </w:r>
      <w:r>
        <w:instrText xml:space="preserve"> TOC \h \z \c "Table" </w:instrText>
      </w:r>
      <w:r>
        <w:fldChar w:fldCharType="separate"/>
      </w:r>
      <w:hyperlink w:anchor="_Toc51223393" w:history="1">
        <w:r w:rsidR="00B36063" w:rsidRPr="00C101C6">
          <w:rPr>
            <w:rStyle w:val="Hyperlink"/>
            <w:noProof/>
          </w:rPr>
          <w:t>Table 1. Bayview well information for wells #7 and #8</w:t>
        </w:r>
        <w:r w:rsidR="00B36063">
          <w:rPr>
            <w:noProof/>
            <w:webHidden/>
          </w:rPr>
          <w:tab/>
        </w:r>
        <w:r w:rsidR="00B36063">
          <w:rPr>
            <w:noProof/>
            <w:webHidden/>
          </w:rPr>
          <w:fldChar w:fldCharType="begin"/>
        </w:r>
        <w:r w:rsidR="00B36063">
          <w:rPr>
            <w:noProof/>
            <w:webHidden/>
          </w:rPr>
          <w:instrText xml:space="preserve"> PAGEREF _Toc51223393 \h </w:instrText>
        </w:r>
        <w:r w:rsidR="00B36063">
          <w:rPr>
            <w:noProof/>
            <w:webHidden/>
          </w:rPr>
        </w:r>
        <w:r w:rsidR="00B36063">
          <w:rPr>
            <w:noProof/>
            <w:webHidden/>
          </w:rPr>
          <w:fldChar w:fldCharType="separate"/>
        </w:r>
        <w:r w:rsidR="00B36063">
          <w:rPr>
            <w:noProof/>
            <w:webHidden/>
          </w:rPr>
          <w:t>2</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4" w:history="1">
        <w:r w:rsidR="00B36063" w:rsidRPr="00C101C6">
          <w:rPr>
            <w:rStyle w:val="Hyperlink"/>
            <w:noProof/>
          </w:rPr>
          <w:t>Table 2. Planning Team</w:t>
        </w:r>
        <w:r w:rsidR="00B36063">
          <w:rPr>
            <w:noProof/>
            <w:webHidden/>
          </w:rPr>
          <w:tab/>
        </w:r>
        <w:r w:rsidR="00B36063">
          <w:rPr>
            <w:noProof/>
            <w:webHidden/>
          </w:rPr>
          <w:fldChar w:fldCharType="begin"/>
        </w:r>
        <w:r w:rsidR="00B36063">
          <w:rPr>
            <w:noProof/>
            <w:webHidden/>
          </w:rPr>
          <w:instrText xml:space="preserve"> PAGEREF _Toc51223394 \h </w:instrText>
        </w:r>
        <w:r w:rsidR="00B36063">
          <w:rPr>
            <w:noProof/>
            <w:webHidden/>
          </w:rPr>
        </w:r>
        <w:r w:rsidR="00B36063">
          <w:rPr>
            <w:noProof/>
            <w:webHidden/>
          </w:rPr>
          <w:fldChar w:fldCharType="separate"/>
        </w:r>
        <w:r w:rsidR="00B36063">
          <w:rPr>
            <w:noProof/>
            <w:webHidden/>
          </w:rPr>
          <w:t>3</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5" w:history="1">
        <w:r w:rsidR="00B36063" w:rsidRPr="00C101C6">
          <w:rPr>
            <w:rStyle w:val="Hyperlink"/>
            <w:noProof/>
          </w:rPr>
          <w:t>Table 3. Protection measures and activities for 2021 – 2025</w:t>
        </w:r>
        <w:r w:rsidR="00B36063">
          <w:rPr>
            <w:noProof/>
            <w:webHidden/>
          </w:rPr>
          <w:tab/>
        </w:r>
        <w:r w:rsidR="00B36063">
          <w:rPr>
            <w:noProof/>
            <w:webHidden/>
          </w:rPr>
          <w:fldChar w:fldCharType="begin"/>
        </w:r>
        <w:r w:rsidR="00B36063">
          <w:rPr>
            <w:noProof/>
            <w:webHidden/>
          </w:rPr>
          <w:instrText xml:space="preserve"> PAGEREF _Toc51223395 \h </w:instrText>
        </w:r>
        <w:r w:rsidR="00B36063">
          <w:rPr>
            <w:noProof/>
            <w:webHidden/>
          </w:rPr>
        </w:r>
        <w:r w:rsidR="00B36063">
          <w:rPr>
            <w:noProof/>
            <w:webHidden/>
          </w:rPr>
          <w:fldChar w:fldCharType="separate"/>
        </w:r>
        <w:r w:rsidR="00B36063">
          <w:rPr>
            <w:noProof/>
            <w:webHidden/>
          </w:rPr>
          <w:t>13</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6" w:history="1">
        <w:r w:rsidR="00B36063" w:rsidRPr="00C101C6">
          <w:rPr>
            <w:rStyle w:val="Hyperlink"/>
            <w:noProof/>
          </w:rPr>
          <w:t>Table 4. Bayview PCI for Well #7</w:t>
        </w:r>
        <w:r w:rsidR="00B36063">
          <w:rPr>
            <w:noProof/>
            <w:webHidden/>
          </w:rPr>
          <w:tab/>
        </w:r>
        <w:r w:rsidR="00B36063">
          <w:rPr>
            <w:noProof/>
            <w:webHidden/>
          </w:rPr>
          <w:fldChar w:fldCharType="begin"/>
        </w:r>
        <w:r w:rsidR="00B36063">
          <w:rPr>
            <w:noProof/>
            <w:webHidden/>
          </w:rPr>
          <w:instrText xml:space="preserve"> PAGEREF _Toc51223396 \h </w:instrText>
        </w:r>
        <w:r w:rsidR="00B36063">
          <w:rPr>
            <w:noProof/>
            <w:webHidden/>
          </w:rPr>
        </w:r>
        <w:r w:rsidR="00B36063">
          <w:rPr>
            <w:noProof/>
            <w:webHidden/>
          </w:rPr>
          <w:fldChar w:fldCharType="separate"/>
        </w:r>
        <w:r w:rsidR="00B36063">
          <w:rPr>
            <w:noProof/>
            <w:webHidden/>
          </w:rPr>
          <w:t>34</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7" w:history="1">
        <w:r w:rsidR="00B36063" w:rsidRPr="00C101C6">
          <w:rPr>
            <w:rStyle w:val="Hyperlink"/>
            <w:noProof/>
          </w:rPr>
          <w:t>Table 5. Bayview PCI for Well #8</w:t>
        </w:r>
        <w:r w:rsidR="00B36063">
          <w:rPr>
            <w:noProof/>
            <w:webHidden/>
          </w:rPr>
          <w:tab/>
        </w:r>
        <w:r w:rsidR="00B36063">
          <w:rPr>
            <w:noProof/>
            <w:webHidden/>
          </w:rPr>
          <w:fldChar w:fldCharType="begin"/>
        </w:r>
        <w:r w:rsidR="00B36063">
          <w:rPr>
            <w:noProof/>
            <w:webHidden/>
          </w:rPr>
          <w:instrText xml:space="preserve"> PAGEREF _Toc51223397 \h </w:instrText>
        </w:r>
        <w:r w:rsidR="00B36063">
          <w:rPr>
            <w:noProof/>
            <w:webHidden/>
          </w:rPr>
        </w:r>
        <w:r w:rsidR="00B36063">
          <w:rPr>
            <w:noProof/>
            <w:webHidden/>
          </w:rPr>
          <w:fldChar w:fldCharType="separate"/>
        </w:r>
        <w:r w:rsidR="00B36063">
          <w:rPr>
            <w:noProof/>
            <w:webHidden/>
          </w:rPr>
          <w:t>35</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8" w:history="1">
        <w:r w:rsidR="00B36063" w:rsidRPr="00C101C6">
          <w:rPr>
            <w:rStyle w:val="Hyperlink"/>
            <w:noProof/>
          </w:rPr>
          <w:t>Table 6. Voluntary Best Management Practices to Protect Source Water</w:t>
        </w:r>
        <w:r w:rsidR="00B36063">
          <w:rPr>
            <w:noProof/>
            <w:webHidden/>
          </w:rPr>
          <w:tab/>
        </w:r>
        <w:r w:rsidR="00B36063">
          <w:rPr>
            <w:noProof/>
            <w:webHidden/>
          </w:rPr>
          <w:fldChar w:fldCharType="begin"/>
        </w:r>
        <w:r w:rsidR="00B36063">
          <w:rPr>
            <w:noProof/>
            <w:webHidden/>
          </w:rPr>
          <w:instrText xml:space="preserve"> PAGEREF _Toc51223398 \h </w:instrText>
        </w:r>
        <w:r w:rsidR="00B36063">
          <w:rPr>
            <w:noProof/>
            <w:webHidden/>
          </w:rPr>
        </w:r>
        <w:r w:rsidR="00B36063">
          <w:rPr>
            <w:noProof/>
            <w:webHidden/>
          </w:rPr>
          <w:fldChar w:fldCharType="separate"/>
        </w:r>
        <w:r w:rsidR="00B36063">
          <w:rPr>
            <w:noProof/>
            <w:webHidden/>
          </w:rPr>
          <w:t>39</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399" w:history="1">
        <w:r w:rsidR="00B36063" w:rsidRPr="00C101C6">
          <w:rPr>
            <w:rStyle w:val="Hyperlink"/>
            <w:noProof/>
          </w:rPr>
          <w:t>Table 7. Overview of Potential Contaminant Sources</w:t>
        </w:r>
        <w:r w:rsidR="00B36063">
          <w:rPr>
            <w:noProof/>
            <w:webHidden/>
          </w:rPr>
          <w:tab/>
        </w:r>
        <w:r w:rsidR="00B36063">
          <w:rPr>
            <w:noProof/>
            <w:webHidden/>
          </w:rPr>
          <w:fldChar w:fldCharType="begin"/>
        </w:r>
        <w:r w:rsidR="00B36063">
          <w:rPr>
            <w:noProof/>
            <w:webHidden/>
          </w:rPr>
          <w:instrText xml:space="preserve"> PAGEREF _Toc51223399 \h </w:instrText>
        </w:r>
        <w:r w:rsidR="00B36063">
          <w:rPr>
            <w:noProof/>
            <w:webHidden/>
          </w:rPr>
        </w:r>
        <w:r w:rsidR="00B36063">
          <w:rPr>
            <w:noProof/>
            <w:webHidden/>
          </w:rPr>
          <w:fldChar w:fldCharType="separate"/>
        </w:r>
        <w:r w:rsidR="00B36063">
          <w:rPr>
            <w:noProof/>
            <w:webHidden/>
          </w:rPr>
          <w:t>53</w:t>
        </w:r>
        <w:r w:rsidR="00B36063">
          <w:rPr>
            <w:noProof/>
            <w:webHidden/>
          </w:rPr>
          <w:fldChar w:fldCharType="end"/>
        </w:r>
      </w:hyperlink>
    </w:p>
    <w:p w:rsidR="002540D5" w:rsidRPr="002540D5" w:rsidRDefault="003D6BB7" w:rsidP="002540D5">
      <w:pPr>
        <w:pStyle w:val="BodyText"/>
      </w:pPr>
      <w:r>
        <w:rPr>
          <w:b/>
          <w:bCs/>
          <w:noProof/>
        </w:rPr>
        <w:fldChar w:fldCharType="end"/>
      </w:r>
    </w:p>
    <w:p w:rsidR="00EF5B22" w:rsidRDefault="00EF5B22" w:rsidP="00EF5B22">
      <w:pPr>
        <w:pStyle w:val="TOCHeading"/>
      </w:pPr>
      <w:r>
        <w:t>List of Figures</w:t>
      </w:r>
    </w:p>
    <w:p w:rsidR="00B36063" w:rsidRDefault="002B7F3E">
      <w:pPr>
        <w:pStyle w:val="TableofFigures"/>
        <w:tabs>
          <w:tab w:val="right" w:leader="dot" w:pos="9350"/>
        </w:tabs>
        <w:rPr>
          <w:rFonts w:asciiTheme="minorHAnsi" w:eastAsiaTheme="minorEastAsia" w:hAnsiTheme="minorHAnsi"/>
          <w:noProof/>
          <w:sz w:val="22"/>
          <w:szCs w:val="22"/>
        </w:rPr>
      </w:pPr>
      <w:r>
        <w:fldChar w:fldCharType="begin"/>
      </w:r>
      <w:r>
        <w:instrText xml:space="preserve"> TOC \h \z \c "Figure" </w:instrText>
      </w:r>
      <w:r>
        <w:fldChar w:fldCharType="separate"/>
      </w:r>
      <w:hyperlink w:anchor="_Toc51223403" w:history="1">
        <w:r w:rsidR="00F63C78">
          <w:rPr>
            <w:rStyle w:val="Hyperlink"/>
            <w:noProof/>
          </w:rPr>
          <w:t xml:space="preserve">Figure 1. </w:t>
        </w:r>
        <w:r w:rsidR="00B36063" w:rsidRPr="00613E61">
          <w:rPr>
            <w:rStyle w:val="Hyperlink"/>
            <w:noProof/>
          </w:rPr>
          <w:t>Bayview well #7 delineation area</w:t>
        </w:r>
        <w:r w:rsidR="00B36063">
          <w:rPr>
            <w:noProof/>
            <w:webHidden/>
          </w:rPr>
          <w:tab/>
        </w:r>
        <w:r w:rsidR="00B36063">
          <w:rPr>
            <w:noProof/>
            <w:webHidden/>
          </w:rPr>
          <w:fldChar w:fldCharType="begin"/>
        </w:r>
        <w:r w:rsidR="00B36063">
          <w:rPr>
            <w:noProof/>
            <w:webHidden/>
          </w:rPr>
          <w:instrText xml:space="preserve"> PAGEREF _Toc51223403 \h </w:instrText>
        </w:r>
        <w:r w:rsidR="00B36063">
          <w:rPr>
            <w:noProof/>
            <w:webHidden/>
          </w:rPr>
        </w:r>
        <w:r w:rsidR="00B36063">
          <w:rPr>
            <w:noProof/>
            <w:webHidden/>
          </w:rPr>
          <w:fldChar w:fldCharType="separate"/>
        </w:r>
        <w:r w:rsidR="00B36063">
          <w:rPr>
            <w:noProof/>
            <w:webHidden/>
          </w:rPr>
          <w:t>6</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404" w:history="1">
        <w:r w:rsidR="00B36063" w:rsidRPr="00613E61">
          <w:rPr>
            <w:rStyle w:val="Hyperlink"/>
            <w:noProof/>
          </w:rPr>
          <w:t>Figure 2. Bayview well #8 delineation area not exposed to Potential Contamination</w:t>
        </w:r>
        <w:r w:rsidR="00B36063">
          <w:rPr>
            <w:noProof/>
            <w:webHidden/>
          </w:rPr>
          <w:tab/>
        </w:r>
        <w:r w:rsidR="00B36063">
          <w:rPr>
            <w:noProof/>
            <w:webHidden/>
          </w:rPr>
          <w:fldChar w:fldCharType="begin"/>
        </w:r>
        <w:r w:rsidR="00B36063">
          <w:rPr>
            <w:noProof/>
            <w:webHidden/>
          </w:rPr>
          <w:instrText xml:space="preserve"> PAGEREF _Toc51223404 \h </w:instrText>
        </w:r>
        <w:r w:rsidR="00B36063">
          <w:rPr>
            <w:noProof/>
            <w:webHidden/>
          </w:rPr>
        </w:r>
        <w:r w:rsidR="00B36063">
          <w:rPr>
            <w:noProof/>
            <w:webHidden/>
          </w:rPr>
          <w:fldChar w:fldCharType="separate"/>
        </w:r>
        <w:r w:rsidR="00B36063">
          <w:rPr>
            <w:noProof/>
            <w:webHidden/>
          </w:rPr>
          <w:t>7</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405" w:history="1">
        <w:r w:rsidR="00F63C78">
          <w:rPr>
            <w:rStyle w:val="Hyperlink"/>
            <w:noProof/>
          </w:rPr>
          <w:t xml:space="preserve">Figure 3. </w:t>
        </w:r>
        <w:r w:rsidR="00B36063" w:rsidRPr="00613E61">
          <w:rPr>
            <w:rStyle w:val="Hyperlink"/>
            <w:noProof/>
          </w:rPr>
          <w:t>Farragut  Reservoir Tank (225,000 gal)-July 2019</w:t>
        </w:r>
        <w:r w:rsidR="00B36063">
          <w:rPr>
            <w:noProof/>
            <w:webHidden/>
          </w:rPr>
          <w:tab/>
        </w:r>
        <w:r w:rsidR="00B36063">
          <w:rPr>
            <w:noProof/>
            <w:webHidden/>
          </w:rPr>
          <w:fldChar w:fldCharType="begin"/>
        </w:r>
        <w:r w:rsidR="00B36063">
          <w:rPr>
            <w:noProof/>
            <w:webHidden/>
          </w:rPr>
          <w:instrText xml:space="preserve"> PAGEREF _Toc51223405 \h </w:instrText>
        </w:r>
        <w:r w:rsidR="00B36063">
          <w:rPr>
            <w:noProof/>
            <w:webHidden/>
          </w:rPr>
        </w:r>
        <w:r w:rsidR="00B36063">
          <w:rPr>
            <w:noProof/>
            <w:webHidden/>
          </w:rPr>
          <w:fldChar w:fldCharType="separate"/>
        </w:r>
        <w:r w:rsidR="00B36063">
          <w:rPr>
            <w:noProof/>
            <w:webHidden/>
          </w:rPr>
          <w:t>24</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406" w:history="1">
        <w:r w:rsidR="00B36063" w:rsidRPr="00613E61">
          <w:rPr>
            <w:rStyle w:val="Hyperlink"/>
            <w:noProof/>
          </w:rPr>
          <w:t>Figure 4. Pend Oreille Pines Tank (100,000 gal)</w:t>
        </w:r>
        <w:r w:rsidR="00B36063">
          <w:rPr>
            <w:noProof/>
            <w:webHidden/>
          </w:rPr>
          <w:tab/>
        </w:r>
        <w:r w:rsidR="00B36063">
          <w:rPr>
            <w:noProof/>
            <w:webHidden/>
          </w:rPr>
          <w:fldChar w:fldCharType="begin"/>
        </w:r>
        <w:r w:rsidR="00B36063">
          <w:rPr>
            <w:noProof/>
            <w:webHidden/>
          </w:rPr>
          <w:instrText xml:space="preserve"> PAGEREF _Toc51223406 \h </w:instrText>
        </w:r>
        <w:r w:rsidR="00B36063">
          <w:rPr>
            <w:noProof/>
            <w:webHidden/>
          </w:rPr>
        </w:r>
        <w:r w:rsidR="00B36063">
          <w:rPr>
            <w:noProof/>
            <w:webHidden/>
          </w:rPr>
          <w:fldChar w:fldCharType="separate"/>
        </w:r>
        <w:r w:rsidR="00B36063">
          <w:rPr>
            <w:noProof/>
            <w:webHidden/>
          </w:rPr>
          <w:t>25</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407" w:history="1">
        <w:r w:rsidR="00B36063" w:rsidRPr="00613E61">
          <w:rPr>
            <w:rStyle w:val="Hyperlink"/>
            <w:noProof/>
          </w:rPr>
          <w:t>Figure 5. Dromore Reservoir</w:t>
        </w:r>
        <w:r w:rsidR="00B36063">
          <w:rPr>
            <w:noProof/>
            <w:webHidden/>
          </w:rPr>
          <w:tab/>
        </w:r>
        <w:r w:rsidR="00B36063">
          <w:rPr>
            <w:noProof/>
            <w:webHidden/>
          </w:rPr>
          <w:fldChar w:fldCharType="begin"/>
        </w:r>
        <w:r w:rsidR="00B36063">
          <w:rPr>
            <w:noProof/>
            <w:webHidden/>
          </w:rPr>
          <w:instrText xml:space="preserve"> PAGEREF _Toc51223407 \h </w:instrText>
        </w:r>
        <w:r w:rsidR="00B36063">
          <w:rPr>
            <w:noProof/>
            <w:webHidden/>
          </w:rPr>
        </w:r>
        <w:r w:rsidR="00B36063">
          <w:rPr>
            <w:noProof/>
            <w:webHidden/>
          </w:rPr>
          <w:fldChar w:fldCharType="separate"/>
        </w:r>
        <w:r w:rsidR="00B36063">
          <w:rPr>
            <w:noProof/>
            <w:webHidden/>
          </w:rPr>
          <w:t>25</w:t>
        </w:r>
        <w:r w:rsidR="00B36063">
          <w:rPr>
            <w:noProof/>
            <w:webHidden/>
          </w:rPr>
          <w:fldChar w:fldCharType="end"/>
        </w:r>
      </w:hyperlink>
    </w:p>
    <w:p w:rsidR="00B36063" w:rsidRDefault="001D19B6">
      <w:pPr>
        <w:pStyle w:val="TableofFigures"/>
        <w:tabs>
          <w:tab w:val="right" w:leader="dot" w:pos="9350"/>
        </w:tabs>
        <w:rPr>
          <w:rFonts w:asciiTheme="minorHAnsi" w:eastAsiaTheme="minorEastAsia" w:hAnsiTheme="minorHAnsi"/>
          <w:noProof/>
          <w:sz w:val="22"/>
          <w:szCs w:val="22"/>
        </w:rPr>
      </w:pPr>
      <w:hyperlink w:anchor="_Toc51223408" w:history="1">
        <w:r w:rsidR="00B36063" w:rsidRPr="00613E61">
          <w:rPr>
            <w:rStyle w:val="Hyperlink"/>
            <w:noProof/>
          </w:rPr>
          <w:t>Figure 6. Cape Horn Estates Reservoir</w:t>
        </w:r>
        <w:r w:rsidR="00B36063">
          <w:rPr>
            <w:noProof/>
            <w:webHidden/>
          </w:rPr>
          <w:tab/>
        </w:r>
        <w:r w:rsidR="00B36063">
          <w:rPr>
            <w:noProof/>
            <w:webHidden/>
          </w:rPr>
          <w:fldChar w:fldCharType="begin"/>
        </w:r>
        <w:r w:rsidR="00B36063">
          <w:rPr>
            <w:noProof/>
            <w:webHidden/>
          </w:rPr>
          <w:instrText xml:space="preserve"> PAGEREF _Toc51223408 \h </w:instrText>
        </w:r>
        <w:r w:rsidR="00B36063">
          <w:rPr>
            <w:noProof/>
            <w:webHidden/>
          </w:rPr>
        </w:r>
        <w:r w:rsidR="00B36063">
          <w:rPr>
            <w:noProof/>
            <w:webHidden/>
          </w:rPr>
          <w:fldChar w:fldCharType="separate"/>
        </w:r>
        <w:r w:rsidR="00B36063">
          <w:rPr>
            <w:noProof/>
            <w:webHidden/>
          </w:rPr>
          <w:t>26</w:t>
        </w:r>
        <w:r w:rsidR="00B36063">
          <w:rPr>
            <w:noProof/>
            <w:webHidden/>
          </w:rPr>
          <w:fldChar w:fldCharType="end"/>
        </w:r>
      </w:hyperlink>
    </w:p>
    <w:p w:rsidR="00BD1E66" w:rsidRDefault="002B7F3E" w:rsidP="00BD1E66">
      <w:pPr>
        <w:pStyle w:val="BodyText"/>
      </w:pPr>
      <w:r>
        <w:rPr>
          <w:b/>
          <w:bCs/>
          <w:noProof/>
        </w:rPr>
        <w:fldChar w:fldCharType="end"/>
      </w:r>
    </w:p>
    <w:p w:rsidR="00754444" w:rsidRDefault="00754444" w:rsidP="0009722A">
      <w:pPr>
        <w:pStyle w:val="BodyText"/>
      </w:pPr>
      <w:r>
        <w:br w:type="page"/>
      </w:r>
    </w:p>
    <w:p w:rsidR="00AD36FD" w:rsidRPr="00AD36FD" w:rsidRDefault="00AD36FD" w:rsidP="002C3486">
      <w:pPr>
        <w:pStyle w:val="Heading1non-numbered"/>
        <w:rPr>
          <w:rFonts w:eastAsia="Times New Roman"/>
        </w:rPr>
      </w:pPr>
      <w:bookmarkStart w:id="1" w:name="_Toc51652774"/>
      <w:r w:rsidRPr="00AD36FD">
        <w:rPr>
          <w:rFonts w:eastAsia="Times New Roman"/>
        </w:rPr>
        <w:t>EXECUTIVE SUMMARY</w:t>
      </w:r>
      <w:bookmarkEnd w:id="1"/>
    </w:p>
    <w:p w:rsidR="00AD36FD" w:rsidRPr="00AD36FD" w:rsidRDefault="00AD36FD" w:rsidP="00AD36FD">
      <w:pPr>
        <w:tabs>
          <w:tab w:val="left" w:pos="1005"/>
        </w:tabs>
        <w:spacing w:after="0"/>
        <w:rPr>
          <w:rFonts w:eastAsia="Times New Roman" w:cs="Times New Roman"/>
          <w:sz w:val="22"/>
          <w:szCs w:val="20"/>
        </w:rPr>
      </w:pPr>
      <w:r w:rsidRPr="00AD36FD">
        <w:rPr>
          <w:rFonts w:eastAsia="Times New Roman" w:cs="Times New Roman"/>
          <w:sz w:val="22"/>
          <w:szCs w:val="20"/>
        </w:rPr>
        <w:tab/>
      </w:r>
    </w:p>
    <w:p w:rsidR="00AD36FD" w:rsidRPr="00AD36FD" w:rsidRDefault="00AD36FD" w:rsidP="00AD36FD">
      <w:pPr>
        <w:spacing w:after="0"/>
        <w:rPr>
          <w:rFonts w:eastAsia="Times New Roman" w:cs="Times New Roman"/>
        </w:rPr>
      </w:pPr>
      <w:r w:rsidRPr="00AD36FD">
        <w:rPr>
          <w:rFonts w:eastAsia="Times New Roman" w:cs="Times New Roman"/>
        </w:rPr>
        <w:t>Ground water and surface water, life-sustaining resources for the world’s population, are increasingly under threat of contamination. Regardless of how “pristine” or remote a community’s drinking water source may be, the only way to ensure good water quality and its adequate quantity for future generations is to implement measures now to protect this valuable resource.</w:t>
      </w:r>
    </w:p>
    <w:p w:rsidR="00AD36FD" w:rsidRPr="00AD36FD" w:rsidRDefault="00AD36FD" w:rsidP="00AD36FD">
      <w:pPr>
        <w:spacing w:after="0"/>
        <w:rPr>
          <w:rFonts w:eastAsia="Times New Roman" w:cs="Times New Roman"/>
        </w:rPr>
      </w:pPr>
    </w:p>
    <w:p w:rsidR="001A575A" w:rsidRDefault="00AD36FD" w:rsidP="00AD36FD">
      <w:pPr>
        <w:widowControl w:val="0"/>
        <w:spacing w:after="0"/>
        <w:rPr>
          <w:rFonts w:eastAsia="Times New Roman" w:cs="Times New Roman"/>
        </w:rPr>
      </w:pPr>
      <w:r w:rsidRPr="00AD36FD">
        <w:rPr>
          <w:rFonts w:eastAsia="Times New Roman" w:cs="Times New Roman"/>
        </w:rPr>
        <w:t xml:space="preserve">Under the Safe Drinking Water Act Amendments of 1996, the State of Idaho Department of Environmental Quality (DEQ) is required by the United States Environmental Protection Agency (EPA) to assess every source of public drinking water for its relative sensitivity to contaminants regulated by the Act. </w:t>
      </w:r>
    </w:p>
    <w:p w:rsidR="001A575A" w:rsidRDefault="001A575A" w:rsidP="001A575A">
      <w:pPr>
        <w:pStyle w:val="BodyText"/>
        <w:rPr>
          <w:rFonts w:eastAsia="Times New Roman" w:cs="Times New Roman"/>
        </w:rPr>
      </w:pPr>
      <w:r w:rsidRPr="00681820">
        <w:rPr>
          <w:rFonts w:eastAsia="Times New Roman" w:cs="Times New Roman"/>
          <w:color w:val="000000" w:themeColor="text1"/>
        </w:rPr>
        <w:t>This assessment delineates the a</w:t>
      </w:r>
      <w:r>
        <w:rPr>
          <w:rFonts w:eastAsia="Times New Roman" w:cs="Times New Roman"/>
          <w:color w:val="000000" w:themeColor="text1"/>
        </w:rPr>
        <w:t>rea from which the town of Bayview</w:t>
      </w:r>
      <w:r w:rsidRPr="00681820">
        <w:rPr>
          <w:rFonts w:eastAsia="Times New Roman" w:cs="Times New Roman"/>
          <w:color w:val="000000" w:themeColor="text1"/>
        </w:rPr>
        <w:t xml:space="preserve"> draws its water, identifies the potential contaminants within that area, and determines how susceptible it is to become contaminated. This susceptibility is based </w:t>
      </w:r>
      <w:r>
        <w:rPr>
          <w:rFonts w:eastAsia="Times New Roman" w:cs="Times New Roman"/>
          <w:color w:val="000000" w:themeColor="text1"/>
        </w:rPr>
        <w:t xml:space="preserve">on 1) construction of </w:t>
      </w:r>
      <w:r w:rsidR="009C1849">
        <w:rPr>
          <w:rFonts w:eastAsia="Times New Roman" w:cs="Times New Roman"/>
          <w:color w:val="000000" w:themeColor="text1"/>
        </w:rPr>
        <w:t xml:space="preserve">the two </w:t>
      </w:r>
      <w:r>
        <w:rPr>
          <w:rFonts w:eastAsia="Times New Roman" w:cs="Times New Roman"/>
          <w:color w:val="000000" w:themeColor="text1"/>
        </w:rPr>
        <w:t>w</w:t>
      </w:r>
      <w:r w:rsidR="009C1849">
        <w:rPr>
          <w:rFonts w:eastAsia="Times New Roman" w:cs="Times New Roman"/>
          <w:color w:val="000000" w:themeColor="text1"/>
        </w:rPr>
        <w:t xml:space="preserve">ells; </w:t>
      </w:r>
      <w:r w:rsidRPr="00681820">
        <w:rPr>
          <w:rFonts w:eastAsia="Times New Roman" w:cs="Times New Roman"/>
          <w:color w:val="000000" w:themeColor="text1"/>
        </w:rPr>
        <w:t>2) land use characteristics above the aquifer and potentially sign</w:t>
      </w:r>
      <w:r>
        <w:rPr>
          <w:rFonts w:eastAsia="Times New Roman" w:cs="Times New Roman"/>
          <w:color w:val="000000" w:themeColor="text1"/>
        </w:rPr>
        <w:t xml:space="preserve">ificant contaminant sources; and finally     </w:t>
      </w:r>
      <w:r w:rsidRPr="00681820">
        <w:rPr>
          <w:rFonts w:eastAsia="Times New Roman" w:cs="Times New Roman"/>
          <w:color w:val="000000" w:themeColor="text1"/>
        </w:rPr>
        <w:t xml:space="preserve"> 3)</w:t>
      </w:r>
      <w:r>
        <w:rPr>
          <w:rFonts w:eastAsia="Times New Roman" w:cs="Times New Roman"/>
          <w:color w:val="000000" w:themeColor="text1"/>
        </w:rPr>
        <w:t xml:space="preserve"> the </w:t>
      </w:r>
      <w:r w:rsidRPr="00681820">
        <w:rPr>
          <w:rFonts w:eastAsia="Times New Roman" w:cs="Times New Roman"/>
          <w:color w:val="000000" w:themeColor="text1"/>
        </w:rPr>
        <w:t>hydrologic and geologic conditions surrounding t</w:t>
      </w:r>
      <w:r>
        <w:rPr>
          <w:rFonts w:eastAsia="Times New Roman" w:cs="Times New Roman"/>
          <w:color w:val="000000" w:themeColor="text1"/>
        </w:rPr>
        <w:t>he wells.</w:t>
      </w:r>
    </w:p>
    <w:p w:rsidR="001A575A" w:rsidRDefault="001A575A" w:rsidP="00AD36FD">
      <w:pPr>
        <w:widowControl w:val="0"/>
        <w:spacing w:after="0"/>
        <w:rPr>
          <w:rFonts w:eastAsia="Times New Roman" w:cs="Times New Roman"/>
        </w:rPr>
      </w:pPr>
    </w:p>
    <w:p w:rsidR="001A575A" w:rsidRPr="00681820" w:rsidRDefault="001A575A" w:rsidP="001A575A">
      <w:pPr>
        <w:widowControl w:val="0"/>
        <w:spacing w:after="0"/>
        <w:rPr>
          <w:rFonts w:eastAsia="Times New Roman" w:cs="Times New Roman"/>
          <w:color w:val="000000" w:themeColor="text1"/>
        </w:rPr>
      </w:pPr>
      <w:r w:rsidRPr="00681820">
        <w:rPr>
          <w:rFonts w:eastAsia="Times New Roman" w:cs="Times New Roman"/>
          <w:color w:val="000000" w:themeColor="text1"/>
        </w:rPr>
        <w:t xml:space="preserve">The Rathdrum Prairie Aquifer is the principal source for public drinking water for approximately 500,000 people in Kootenai County, Idaho and Spokane County, Washington. The Rathdrum Prairie Aquifer originates at the southern end of Lake Pend Oreille in Bonner County, Idaho  and extends west under the Rathdrum Prairie in Idaho and the Spokane Valley in Washington, underlying approximately 370 square miles of land. Because the aquifer is the principal source of public drinking water available for this region, the United States Environmental Protection Agency designated the Rathdrum Prairie Aquifer as a sole source aquifer in 1978. It was the second aquifer in the nation to receive sole source designation.  In 1980, the Rathdrum Prairie Aquifer was also designated as a Special Resource Water. Because of its status, the Rathdrum Prairie Aquifer became the only aquifer in Idaho to be classified in the Sensitive Resource category when the state Ground Water Quality Rule was promulgated.  Through Idaho’s sensitive resource designation, standards stricter than those outlined in Idaho Department of Environmental Quality’s Ground Water Quality Rule can be applied to this aquifer.  </w:t>
      </w:r>
    </w:p>
    <w:p w:rsidR="001A575A" w:rsidRPr="00AD36FD" w:rsidRDefault="001A575A" w:rsidP="001A575A">
      <w:pPr>
        <w:widowControl w:val="0"/>
        <w:spacing w:after="0"/>
        <w:rPr>
          <w:rFonts w:eastAsia="Times New Roman" w:cs="Times New Roman"/>
          <w:color w:val="0000FF"/>
        </w:rPr>
      </w:pPr>
    </w:p>
    <w:p w:rsidR="001A575A" w:rsidRPr="00681820" w:rsidRDefault="001A575A" w:rsidP="001A575A">
      <w:pPr>
        <w:widowControl w:val="0"/>
        <w:spacing w:after="0"/>
        <w:rPr>
          <w:rFonts w:eastAsia="Times New Roman" w:cs="Times New Roman"/>
          <w:color w:val="000000" w:themeColor="text1"/>
        </w:rPr>
      </w:pPr>
      <w:r w:rsidRPr="00681820">
        <w:rPr>
          <w:rFonts w:eastAsia="Times New Roman" w:cs="Times New Roman"/>
          <w:color w:val="000000" w:themeColor="text1"/>
        </w:rPr>
        <w:t xml:space="preserve">In 2007, the Aquifer Protection District was established in Kootenai County, Idaho by the state legislature. The purpose of the Aquifer Protection District is to protect groundwater quality by assisting regulatory bodies with enforcement of existing regulations, monitor and inspect potential sources of pollution and coordinate the work of public agencies to assist in the prevention of degradation of our valuable ground water and to avoid the extensive cost of remedial action. The Aquifer Protection District is also instrumental in implementing educational programs for the entire community that enhances protection of the public drinking water sources.  </w:t>
      </w:r>
    </w:p>
    <w:p w:rsidR="001A575A" w:rsidRDefault="001A575A" w:rsidP="00AD36FD">
      <w:pPr>
        <w:pStyle w:val="BodyText"/>
        <w:rPr>
          <w:rFonts w:eastAsia="Times New Roman" w:cs="Times New Roman"/>
        </w:rPr>
      </w:pPr>
      <w:r w:rsidRPr="00BF2B93">
        <w:rPr>
          <w:rFonts w:eastAsia="Times New Roman" w:cs="Times New Roman"/>
        </w:rPr>
        <w:t xml:space="preserve">Bayview </w:t>
      </w:r>
      <w:r w:rsidR="009D649E">
        <w:rPr>
          <w:rFonts w:eastAsia="Times New Roman" w:cs="Times New Roman"/>
        </w:rPr>
        <w:t xml:space="preserve">W&amp;S District </w:t>
      </w:r>
      <w:r w:rsidRPr="00BF2B93">
        <w:rPr>
          <w:rFonts w:eastAsia="Times New Roman" w:cs="Times New Roman"/>
        </w:rPr>
        <w:t>part</w:t>
      </w:r>
      <w:r w:rsidR="009D649E">
        <w:rPr>
          <w:rFonts w:eastAsia="Times New Roman" w:cs="Times New Roman"/>
        </w:rPr>
        <w:t>icipates in</w:t>
      </w:r>
      <w:r w:rsidR="00B96A34">
        <w:rPr>
          <w:rFonts w:eastAsia="Times New Roman" w:cs="Times New Roman"/>
        </w:rPr>
        <w:t xml:space="preserve"> source</w:t>
      </w:r>
      <w:r w:rsidR="009D649E">
        <w:rPr>
          <w:rFonts w:eastAsia="Times New Roman" w:cs="Times New Roman"/>
        </w:rPr>
        <w:t xml:space="preserve"> water</w:t>
      </w:r>
      <w:r w:rsidR="00B96A34">
        <w:rPr>
          <w:rFonts w:eastAsia="Times New Roman" w:cs="Times New Roman"/>
        </w:rPr>
        <w:t xml:space="preserve"> p</w:t>
      </w:r>
      <w:r w:rsidRPr="00BF2B93">
        <w:rPr>
          <w:rFonts w:eastAsia="Times New Roman" w:cs="Times New Roman"/>
        </w:rPr>
        <w:t>rot</w:t>
      </w:r>
      <w:r w:rsidR="00425007">
        <w:rPr>
          <w:rFonts w:eastAsia="Times New Roman" w:cs="Times New Roman"/>
        </w:rPr>
        <w:t>ection e</w:t>
      </w:r>
      <w:r w:rsidR="009D649E">
        <w:rPr>
          <w:rFonts w:eastAsia="Times New Roman" w:cs="Times New Roman"/>
        </w:rPr>
        <w:t>fforts including groups such as</w:t>
      </w:r>
      <w:r w:rsidRPr="00BF2B93">
        <w:rPr>
          <w:rFonts w:eastAsia="Times New Roman" w:cs="Times New Roman"/>
        </w:rPr>
        <w:t>:</w:t>
      </w:r>
      <w:r w:rsidR="002847D5">
        <w:rPr>
          <w:rFonts w:eastAsia="Times New Roman" w:cs="Times New Roman"/>
        </w:rPr>
        <w:t xml:space="preserve"> </w:t>
      </w:r>
    </w:p>
    <w:p w:rsidR="002847D5" w:rsidRPr="00BF2B93" w:rsidRDefault="002847D5" w:rsidP="002847D5">
      <w:pPr>
        <w:pStyle w:val="BodyText"/>
        <w:spacing w:before="0"/>
        <w:rPr>
          <w:rFonts w:eastAsia="Times New Roman" w:cs="Times New Roman"/>
        </w:rPr>
      </w:pPr>
    </w:p>
    <w:p w:rsidR="001A575A" w:rsidRPr="00425007" w:rsidRDefault="009D649E" w:rsidP="001A575A">
      <w:pPr>
        <w:widowControl w:val="0"/>
        <w:numPr>
          <w:ilvl w:val="0"/>
          <w:numId w:val="26"/>
        </w:numPr>
        <w:spacing w:after="0"/>
        <w:rPr>
          <w:rFonts w:ascii="Trebuchet MS" w:eastAsia="Times New Roman" w:hAnsi="Trebuchet MS" w:cs="Times New Roman"/>
          <w:sz w:val="19"/>
          <w:szCs w:val="19"/>
        </w:rPr>
      </w:pPr>
      <w:r>
        <w:rPr>
          <w:rFonts w:eastAsia="Times New Roman" w:cs="Times New Roman"/>
        </w:rPr>
        <w:t>Kootenai County Aquifer Protection District</w:t>
      </w:r>
    </w:p>
    <w:p w:rsidR="00425007" w:rsidRPr="003F2538" w:rsidRDefault="00425007" w:rsidP="001A575A">
      <w:pPr>
        <w:widowControl w:val="0"/>
        <w:numPr>
          <w:ilvl w:val="0"/>
          <w:numId w:val="26"/>
        </w:numPr>
        <w:spacing w:after="0"/>
        <w:rPr>
          <w:rFonts w:ascii="Trebuchet MS" w:eastAsia="Times New Roman" w:hAnsi="Trebuchet MS" w:cs="Times New Roman"/>
          <w:sz w:val="19"/>
          <w:szCs w:val="19"/>
        </w:rPr>
      </w:pPr>
      <w:r>
        <w:rPr>
          <w:rFonts w:eastAsia="Times New Roman" w:cs="Times New Roman"/>
        </w:rPr>
        <w:t>Idaho Rural Water Association (IRWA)</w:t>
      </w:r>
      <w:r w:rsidR="00224F94">
        <w:rPr>
          <w:rFonts w:eastAsia="Times New Roman" w:cs="Times New Roman"/>
        </w:rPr>
        <w:t xml:space="preserve"> conferences and IDEQ educational workshops</w:t>
      </w:r>
    </w:p>
    <w:p w:rsidR="001A575A" w:rsidRPr="00936538" w:rsidRDefault="001A575A" w:rsidP="00425007">
      <w:pPr>
        <w:widowControl w:val="0"/>
        <w:spacing w:after="0"/>
        <w:ind w:left="270"/>
        <w:rPr>
          <w:rFonts w:ascii="Trebuchet MS" w:eastAsia="Times New Roman" w:hAnsi="Trebuchet MS" w:cs="Times New Roman"/>
          <w:color w:val="FF0000"/>
          <w:sz w:val="19"/>
          <w:szCs w:val="19"/>
          <w:highlight w:val="yellow"/>
        </w:rPr>
      </w:pPr>
    </w:p>
    <w:p w:rsidR="001A575A" w:rsidRPr="00AD36FD" w:rsidRDefault="001A575A" w:rsidP="001A575A">
      <w:pPr>
        <w:widowControl w:val="0"/>
        <w:spacing w:after="0"/>
        <w:ind w:left="720"/>
        <w:rPr>
          <w:rFonts w:ascii="Trebuchet MS" w:eastAsia="Times New Roman" w:hAnsi="Trebuchet MS" w:cs="Times New Roman"/>
          <w:sz w:val="19"/>
          <w:szCs w:val="19"/>
        </w:rPr>
      </w:pPr>
    </w:p>
    <w:p w:rsidR="001A575A" w:rsidRPr="00681820" w:rsidRDefault="001A575A" w:rsidP="001A575A">
      <w:pPr>
        <w:widowControl w:val="0"/>
        <w:spacing w:after="0"/>
        <w:rPr>
          <w:rFonts w:eastAsia="Times New Roman" w:cs="Times New Roman"/>
          <w:color w:val="000000" w:themeColor="text1"/>
        </w:rPr>
      </w:pPr>
      <w:r>
        <w:rPr>
          <w:rFonts w:eastAsia="Times New Roman" w:cs="Times New Roman"/>
          <w:color w:val="000000" w:themeColor="text1"/>
        </w:rPr>
        <w:t>The town of Bayview</w:t>
      </w:r>
      <w:r w:rsidRPr="00681820">
        <w:rPr>
          <w:rFonts w:eastAsia="Times New Roman" w:cs="Times New Roman"/>
          <w:color w:val="000000" w:themeColor="text1"/>
        </w:rPr>
        <w:t xml:space="preserve"> has utilized the information provided in the water system’s Source Water Assessment</w:t>
      </w:r>
      <w:r>
        <w:rPr>
          <w:rFonts w:eastAsia="Times New Roman" w:cs="Times New Roman"/>
          <w:color w:val="000000" w:themeColor="text1"/>
        </w:rPr>
        <w:t xml:space="preserve"> (SWA)</w:t>
      </w:r>
      <w:r w:rsidRPr="00681820">
        <w:rPr>
          <w:rFonts w:eastAsia="Times New Roman" w:cs="Times New Roman"/>
          <w:color w:val="000000" w:themeColor="text1"/>
        </w:rPr>
        <w:t xml:space="preserve"> to develop and implement a variety of non-regulatory protection measures and activities designed to help educate the public on the need to protect the land area within the</w:t>
      </w:r>
      <w:r w:rsidR="00BF2B93">
        <w:rPr>
          <w:rFonts w:eastAsia="Times New Roman" w:cs="Times New Roman"/>
          <w:color w:val="000000" w:themeColor="text1"/>
        </w:rPr>
        <w:t xml:space="preserve"> delineation area of the two</w:t>
      </w:r>
      <w:r w:rsidRPr="00681820">
        <w:rPr>
          <w:rFonts w:eastAsia="Times New Roman" w:cs="Times New Roman"/>
          <w:color w:val="000000" w:themeColor="text1"/>
        </w:rPr>
        <w:t xml:space="preserve"> separate wells that serve </w:t>
      </w:r>
      <w:r w:rsidR="00BF2B93">
        <w:rPr>
          <w:rFonts w:eastAsia="Times New Roman" w:cs="Times New Roman"/>
          <w:color w:val="000000" w:themeColor="text1"/>
        </w:rPr>
        <w:t>the water users of Bayview</w:t>
      </w:r>
      <w:r>
        <w:rPr>
          <w:rFonts w:eastAsia="Times New Roman" w:cs="Times New Roman"/>
          <w:color w:val="000000" w:themeColor="text1"/>
        </w:rPr>
        <w:t>, Idaho.</w:t>
      </w:r>
    </w:p>
    <w:p w:rsidR="001A575A" w:rsidRPr="00AD36FD" w:rsidRDefault="001A575A" w:rsidP="001A575A">
      <w:pPr>
        <w:widowControl w:val="0"/>
        <w:spacing w:after="0"/>
        <w:rPr>
          <w:rFonts w:eastAsia="Times New Roman" w:cs="Times New Roman"/>
          <w:color w:val="0000FF"/>
        </w:rPr>
      </w:pPr>
    </w:p>
    <w:p w:rsidR="001A575A" w:rsidRPr="00681820" w:rsidRDefault="001A575A" w:rsidP="001A575A">
      <w:pPr>
        <w:widowControl w:val="0"/>
        <w:tabs>
          <w:tab w:val="left" w:pos="1785"/>
        </w:tabs>
        <w:spacing w:after="0"/>
        <w:rPr>
          <w:rFonts w:eastAsia="Times New Roman" w:cs="Times New Roman"/>
          <w:color w:val="000000" w:themeColor="text1"/>
        </w:rPr>
      </w:pPr>
      <w:r w:rsidRPr="00681820">
        <w:rPr>
          <w:rFonts w:eastAsia="Times New Roman" w:cs="Times New Roman"/>
          <w:color w:val="000000" w:themeColor="text1"/>
          <w:szCs w:val="20"/>
        </w:rPr>
        <w:t>This document intends to accoun</w:t>
      </w:r>
      <w:r w:rsidR="00BF2B93">
        <w:rPr>
          <w:rFonts w:eastAsia="Times New Roman" w:cs="Times New Roman"/>
          <w:color w:val="000000" w:themeColor="text1"/>
          <w:szCs w:val="20"/>
        </w:rPr>
        <w:t>t for the town of Bayview</w:t>
      </w:r>
      <w:r w:rsidRPr="00681820">
        <w:rPr>
          <w:rFonts w:eastAsia="Times New Roman" w:cs="Times New Roman"/>
          <w:color w:val="000000" w:themeColor="text1"/>
          <w:szCs w:val="20"/>
        </w:rPr>
        <w:t xml:space="preserve"> protection efforts and present a schedule for implementing measures over th</w:t>
      </w:r>
      <w:r w:rsidR="00BF2B93">
        <w:rPr>
          <w:rFonts w:eastAsia="Times New Roman" w:cs="Times New Roman"/>
          <w:color w:val="000000" w:themeColor="text1"/>
          <w:szCs w:val="20"/>
        </w:rPr>
        <w:t>e next five (5) years. Bayview</w:t>
      </w:r>
      <w:r w:rsidRPr="00681820">
        <w:rPr>
          <w:rFonts w:eastAsia="Times New Roman" w:cs="Times New Roman"/>
          <w:color w:val="000000" w:themeColor="text1"/>
          <w:szCs w:val="20"/>
        </w:rPr>
        <w:t xml:space="preserve"> Public Water System </w:t>
      </w:r>
      <w:r w:rsidRPr="00681820">
        <w:rPr>
          <w:rFonts w:eastAsia="Times New Roman" w:cs="Times New Roman"/>
          <w:color w:val="000000" w:themeColor="text1"/>
        </w:rPr>
        <w:t>intends on keeping its source water protection plan (SWPP) updated and certified by the State of Idaho. This protection plan includes the following:</w:t>
      </w:r>
    </w:p>
    <w:p w:rsidR="001A575A" w:rsidRPr="00006C7C" w:rsidRDefault="001A575A" w:rsidP="001A575A">
      <w:pPr>
        <w:numPr>
          <w:ilvl w:val="0"/>
          <w:numId w:val="20"/>
        </w:numPr>
        <w:spacing w:after="0"/>
        <w:rPr>
          <w:rFonts w:eastAsia="Times New Roman" w:cs="Times New Roman"/>
        </w:rPr>
      </w:pPr>
      <w:r w:rsidRPr="00006C7C">
        <w:rPr>
          <w:rFonts w:eastAsia="Times New Roman" w:cs="Times New Roman"/>
        </w:rPr>
        <w:t xml:space="preserve">The description of the </w:t>
      </w:r>
      <w:r w:rsidR="00F63C78">
        <w:rPr>
          <w:rFonts w:eastAsia="Times New Roman" w:cs="Times New Roman"/>
        </w:rPr>
        <w:t>Bayview Water &amp; Sewer District</w:t>
      </w:r>
      <w:r w:rsidR="00BF2B93">
        <w:rPr>
          <w:rFonts w:eastAsia="Times New Roman" w:cs="Times New Roman"/>
        </w:rPr>
        <w:t xml:space="preserve"> </w:t>
      </w:r>
      <w:r w:rsidRPr="00006C7C">
        <w:rPr>
          <w:rFonts w:eastAsia="Times New Roman" w:cs="Times New Roman"/>
        </w:rPr>
        <w:t>drinking water system;</w:t>
      </w:r>
    </w:p>
    <w:p w:rsidR="001A575A" w:rsidRPr="00006C7C" w:rsidRDefault="001A575A" w:rsidP="001A575A">
      <w:pPr>
        <w:numPr>
          <w:ilvl w:val="0"/>
          <w:numId w:val="20"/>
        </w:numPr>
        <w:spacing w:after="0"/>
        <w:rPr>
          <w:rFonts w:eastAsia="Times New Roman" w:cs="Times New Roman"/>
        </w:rPr>
      </w:pPr>
      <w:r>
        <w:rPr>
          <w:rFonts w:eastAsia="Times New Roman" w:cs="Times New Roman"/>
        </w:rPr>
        <w:t>The development of the source water protection</w:t>
      </w:r>
      <w:r w:rsidRPr="00006C7C">
        <w:rPr>
          <w:rFonts w:eastAsia="Times New Roman" w:cs="Times New Roman"/>
        </w:rPr>
        <w:t xml:space="preserve"> planning team and its duties;</w:t>
      </w:r>
    </w:p>
    <w:p w:rsidR="001A575A" w:rsidRPr="00006C7C" w:rsidRDefault="001A575A" w:rsidP="001A575A">
      <w:pPr>
        <w:numPr>
          <w:ilvl w:val="0"/>
          <w:numId w:val="20"/>
        </w:numPr>
        <w:spacing w:after="0"/>
        <w:rPr>
          <w:rFonts w:eastAsia="Times New Roman" w:cs="Times New Roman"/>
        </w:rPr>
      </w:pPr>
      <w:r w:rsidRPr="00006C7C">
        <w:rPr>
          <w:rFonts w:eastAsia="Times New Roman" w:cs="Times New Roman"/>
        </w:rPr>
        <w:t>The analytical delineations of the areas from which the city draws drinking water from the Rathdrum Prairie Aquifer;</w:t>
      </w:r>
    </w:p>
    <w:p w:rsidR="001A575A" w:rsidRPr="00006C7C" w:rsidRDefault="001A575A" w:rsidP="001A575A">
      <w:pPr>
        <w:numPr>
          <w:ilvl w:val="0"/>
          <w:numId w:val="20"/>
        </w:numPr>
        <w:spacing w:after="0"/>
        <w:rPr>
          <w:rFonts w:eastAsia="Times New Roman" w:cs="Times New Roman"/>
        </w:rPr>
      </w:pPr>
      <w:r w:rsidRPr="00006C7C">
        <w:rPr>
          <w:rFonts w:eastAsia="Times New Roman" w:cs="Times New Roman"/>
        </w:rPr>
        <w:t>Inventory and priority rankings of point and nonpoint contaminant sources within each of the delineated source water assessment areas;</w:t>
      </w:r>
    </w:p>
    <w:p w:rsidR="001A575A" w:rsidRDefault="001A575A" w:rsidP="001A575A">
      <w:pPr>
        <w:numPr>
          <w:ilvl w:val="0"/>
          <w:numId w:val="20"/>
        </w:numPr>
        <w:spacing w:after="0"/>
        <w:rPr>
          <w:rFonts w:eastAsia="Times New Roman" w:cs="Times New Roman"/>
        </w:rPr>
      </w:pPr>
      <w:r w:rsidRPr="00006C7C">
        <w:rPr>
          <w:rFonts w:eastAsia="Times New Roman" w:cs="Times New Roman"/>
        </w:rPr>
        <w:t>An implementation schedule for source water protect</w:t>
      </w:r>
      <w:r w:rsidR="00F26558">
        <w:rPr>
          <w:rFonts w:eastAsia="Times New Roman" w:cs="Times New Roman"/>
        </w:rPr>
        <w:t xml:space="preserve">ion measures and activities; </w:t>
      </w:r>
    </w:p>
    <w:p w:rsidR="00F26558" w:rsidRPr="009F6C23" w:rsidRDefault="00F26558" w:rsidP="001A575A">
      <w:pPr>
        <w:numPr>
          <w:ilvl w:val="0"/>
          <w:numId w:val="20"/>
        </w:numPr>
        <w:spacing w:after="0"/>
        <w:rPr>
          <w:rFonts w:eastAsia="Times New Roman" w:cs="Times New Roman"/>
        </w:rPr>
      </w:pPr>
      <w:r w:rsidRPr="009F6C23">
        <w:rPr>
          <w:rFonts w:eastAsia="Times New Roman" w:cs="Times New Roman"/>
        </w:rPr>
        <w:t>Coordinate with Farragut State Park Water System on SWP procedures;</w:t>
      </w:r>
    </w:p>
    <w:p w:rsidR="001A575A" w:rsidRDefault="001A575A" w:rsidP="001A575A">
      <w:pPr>
        <w:numPr>
          <w:ilvl w:val="0"/>
          <w:numId w:val="20"/>
        </w:numPr>
        <w:spacing w:after="0"/>
        <w:rPr>
          <w:rFonts w:eastAsia="Times New Roman" w:cs="Times New Roman"/>
          <w:sz w:val="22"/>
        </w:rPr>
      </w:pPr>
      <w:r w:rsidRPr="00006C7C">
        <w:rPr>
          <w:rFonts w:eastAsia="Times New Roman" w:cs="Times New Roman"/>
        </w:rPr>
        <w:t>A</w:t>
      </w:r>
      <w:r>
        <w:rPr>
          <w:rFonts w:eastAsia="Times New Roman" w:cs="Times New Roman"/>
        </w:rPr>
        <w:t xml:space="preserve"> separate</w:t>
      </w:r>
      <w:r w:rsidRPr="00006C7C">
        <w:rPr>
          <w:rFonts w:eastAsia="Times New Roman" w:cs="Times New Roman"/>
        </w:rPr>
        <w:t xml:space="preserve"> </w:t>
      </w:r>
      <w:r w:rsidR="009D649E">
        <w:rPr>
          <w:rFonts w:eastAsia="Times New Roman" w:cs="Times New Roman"/>
        </w:rPr>
        <w:t>Emergency Response</w:t>
      </w:r>
      <w:r w:rsidRPr="00006C7C">
        <w:rPr>
          <w:rFonts w:eastAsia="Times New Roman" w:cs="Times New Roman"/>
        </w:rPr>
        <w:t xml:space="preserve"> Plan that will provide guidance and direction, should a drinking water emergency arise</w:t>
      </w:r>
      <w:r w:rsidRPr="00006C7C">
        <w:rPr>
          <w:rFonts w:eastAsia="Times New Roman" w:cs="Times New Roman"/>
          <w:sz w:val="22"/>
        </w:rPr>
        <w:t>.</w:t>
      </w:r>
    </w:p>
    <w:p w:rsidR="002847D5" w:rsidRPr="00006C7C" w:rsidRDefault="002847D5" w:rsidP="002847D5">
      <w:pPr>
        <w:spacing w:after="0"/>
        <w:ind w:left="720"/>
        <w:rPr>
          <w:rFonts w:eastAsia="Times New Roman" w:cs="Times New Roman"/>
          <w:sz w:val="22"/>
        </w:rPr>
      </w:pPr>
    </w:p>
    <w:p w:rsidR="002847D5" w:rsidRPr="002847D5" w:rsidRDefault="002847D5" w:rsidP="002847D5">
      <w:pPr>
        <w:rPr>
          <w:color w:val="000000" w:themeColor="text1"/>
        </w:rPr>
      </w:pPr>
      <w:r w:rsidRPr="002847D5">
        <w:t xml:space="preserve">One aspect of such a project cannot be stressed enough, that of  </w:t>
      </w:r>
      <w:r w:rsidRPr="002847D5">
        <w:rPr>
          <w:b/>
          <w:u w:val="single"/>
        </w:rPr>
        <w:t>implementation and follow-through</w:t>
      </w:r>
      <w:r w:rsidRPr="002847D5">
        <w:t xml:space="preserve">. Regardless of how thoughtful and far-reaching protection measures may be, implementation and follow-through are critical to achieving success. Community drinking water systems throughout the state must be diligent in their protection efforts in order to meet the growing demands of population growth, encroachment due to community development, and the added threats of contamination. </w:t>
      </w:r>
      <w:r w:rsidRPr="002847D5">
        <w:rPr>
          <w:color w:val="000000" w:themeColor="text1"/>
        </w:rPr>
        <w:t>The most important steps that the city can take to help in protecting the contributing watershed area includes the following:</w:t>
      </w:r>
    </w:p>
    <w:p w:rsidR="002847D5" w:rsidRPr="00681820" w:rsidRDefault="002847D5" w:rsidP="002847D5">
      <w:pPr>
        <w:numPr>
          <w:ilvl w:val="0"/>
          <w:numId w:val="19"/>
        </w:numPr>
        <w:spacing w:after="0"/>
        <w:rPr>
          <w:rFonts w:eastAsia="Times New Roman" w:cs="Times New Roman"/>
          <w:color w:val="000000" w:themeColor="text1"/>
        </w:rPr>
      </w:pPr>
      <w:r w:rsidRPr="00681820">
        <w:rPr>
          <w:rFonts w:eastAsia="Times New Roman" w:cs="Times New Roman"/>
          <w:color w:val="000000" w:themeColor="text1"/>
        </w:rPr>
        <w:t xml:space="preserve">Take immediate action to reduce the potential of contamination by all sources of potential contaminants that may include fertilizer and pesticides, and turbidity resulting from surface water runoff or soil disturbance. </w:t>
      </w:r>
    </w:p>
    <w:p w:rsidR="002847D5" w:rsidRPr="00AD36FD" w:rsidRDefault="002847D5" w:rsidP="002847D5">
      <w:pPr>
        <w:spacing w:after="0"/>
        <w:ind w:left="720"/>
        <w:rPr>
          <w:rFonts w:eastAsia="Times New Roman" w:cs="Times New Roman"/>
          <w:color w:val="0000FF"/>
        </w:rPr>
      </w:pPr>
    </w:p>
    <w:p w:rsidR="002847D5" w:rsidRPr="00B96A34" w:rsidRDefault="002847D5" w:rsidP="002847D5">
      <w:pPr>
        <w:numPr>
          <w:ilvl w:val="0"/>
          <w:numId w:val="19"/>
        </w:numPr>
        <w:spacing w:after="0"/>
        <w:rPr>
          <w:rFonts w:eastAsia="Times New Roman" w:cs="Times New Roman"/>
          <w:color w:val="000000" w:themeColor="text1"/>
        </w:rPr>
      </w:pPr>
      <w:r w:rsidRPr="00D50C84">
        <w:rPr>
          <w:rFonts w:eastAsia="Times New Roman" w:cs="Times New Roman"/>
          <w:color w:val="000000" w:themeColor="text1"/>
        </w:rPr>
        <w:t>Participate in promoting public awareness and education of watersheds and their contributing role in ground water and surface water protection. B</w:t>
      </w:r>
      <w:r w:rsidR="009D649E">
        <w:rPr>
          <w:rFonts w:eastAsia="Times New Roman" w:cs="Times New Roman"/>
          <w:color w:val="000000" w:themeColor="text1"/>
        </w:rPr>
        <w:t>ecause Bayview</w:t>
      </w:r>
      <w:r w:rsidRPr="00D50C84">
        <w:rPr>
          <w:rFonts w:eastAsia="Times New Roman" w:cs="Times New Roman"/>
          <w:color w:val="000000" w:themeColor="text1"/>
        </w:rPr>
        <w:t xml:space="preserve"> is located on the Rathdrum Prairie Aquifer, multiple state and federal agencies and other entities are involved in the decisions of land use and management within the watershed area the aquifer encompasses. It would be in the best interest for the city to coordinate with local landowners, federal, state or local agencies or commissions whose land use decisions may result in an increased risk to the qu</w:t>
      </w:r>
      <w:r w:rsidR="009D649E">
        <w:rPr>
          <w:rFonts w:eastAsia="Times New Roman" w:cs="Times New Roman"/>
          <w:color w:val="000000" w:themeColor="text1"/>
        </w:rPr>
        <w:t>ality of the Rathdrum Prairie A</w:t>
      </w:r>
      <w:r w:rsidRPr="00D50C84">
        <w:rPr>
          <w:rFonts w:eastAsia="Times New Roman" w:cs="Times New Roman"/>
          <w:color w:val="000000" w:themeColor="text1"/>
        </w:rPr>
        <w:t>quifer. Risks to consider may include but are not limited to the following:</w:t>
      </w:r>
    </w:p>
    <w:p w:rsidR="002847D5" w:rsidRPr="00D50C84" w:rsidRDefault="002847D5" w:rsidP="009C1849">
      <w:pPr>
        <w:numPr>
          <w:ilvl w:val="0"/>
          <w:numId w:val="23"/>
        </w:numPr>
        <w:tabs>
          <w:tab w:val="left" w:pos="1080"/>
        </w:tabs>
        <w:spacing w:after="0"/>
        <w:ind w:left="1080"/>
        <w:rPr>
          <w:rFonts w:eastAsia="Times New Roman" w:cs="Times New Roman"/>
          <w:color w:val="000000" w:themeColor="text1"/>
        </w:rPr>
      </w:pPr>
      <w:r w:rsidRPr="00D50C84">
        <w:rPr>
          <w:rFonts w:eastAsia="Times New Roman" w:cs="Times New Roman"/>
          <w:color w:val="000000" w:themeColor="text1"/>
        </w:rPr>
        <w:t>Private, state and federal land timber harvesting and mineral extraction</w:t>
      </w:r>
      <w:r w:rsidR="00B96A34">
        <w:rPr>
          <w:rFonts w:eastAsia="Times New Roman" w:cs="Times New Roman"/>
          <w:color w:val="000000" w:themeColor="text1"/>
        </w:rPr>
        <w:t xml:space="preserve"> mining</w:t>
      </w:r>
      <w:r w:rsidRPr="00D50C84">
        <w:rPr>
          <w:rFonts w:eastAsia="Times New Roman" w:cs="Times New Roman"/>
          <w:color w:val="000000" w:themeColor="text1"/>
        </w:rPr>
        <w:t xml:space="preserve"> (IOCs, VOCs, sediments)</w:t>
      </w:r>
    </w:p>
    <w:p w:rsidR="002847D5" w:rsidRPr="00D50C84" w:rsidRDefault="002847D5" w:rsidP="009C1849">
      <w:pPr>
        <w:numPr>
          <w:ilvl w:val="0"/>
          <w:numId w:val="23"/>
        </w:numPr>
        <w:tabs>
          <w:tab w:val="left" w:pos="1080"/>
        </w:tabs>
        <w:spacing w:after="0"/>
        <w:ind w:left="1080"/>
        <w:rPr>
          <w:rFonts w:eastAsia="Times New Roman" w:cs="Times New Roman"/>
          <w:color w:val="000000" w:themeColor="text1"/>
        </w:rPr>
      </w:pPr>
      <w:r w:rsidRPr="00D50C84">
        <w:rPr>
          <w:rFonts w:eastAsia="Times New Roman" w:cs="Times New Roman"/>
          <w:color w:val="000000" w:themeColor="text1"/>
        </w:rPr>
        <w:t>Urban development and pollutants associated with storm water runoff and transportation corridors (IOCs, SOCs, VOCs, sediments)</w:t>
      </w:r>
    </w:p>
    <w:p w:rsidR="002847D5" w:rsidRPr="00D50C84" w:rsidRDefault="002847D5" w:rsidP="002847D5">
      <w:pPr>
        <w:numPr>
          <w:ilvl w:val="0"/>
          <w:numId w:val="23"/>
        </w:numPr>
        <w:tabs>
          <w:tab w:val="left" w:pos="1080"/>
        </w:tabs>
        <w:spacing w:after="0"/>
        <w:ind w:firstLine="0"/>
        <w:rPr>
          <w:rFonts w:eastAsia="Times New Roman" w:cs="Times New Roman"/>
          <w:color w:val="000000" w:themeColor="text1"/>
        </w:rPr>
      </w:pPr>
      <w:r w:rsidRPr="00D50C84">
        <w:rPr>
          <w:rFonts w:eastAsia="Times New Roman" w:cs="Times New Roman"/>
          <w:color w:val="000000" w:themeColor="text1"/>
        </w:rPr>
        <w:t>Agricultural activities (IOCs, SOCs, VOCs, microbials and sediments);</w:t>
      </w:r>
    </w:p>
    <w:p w:rsidR="002847D5" w:rsidRPr="00D50C84" w:rsidRDefault="002847D5" w:rsidP="002847D5">
      <w:pPr>
        <w:numPr>
          <w:ilvl w:val="0"/>
          <w:numId w:val="23"/>
        </w:numPr>
        <w:tabs>
          <w:tab w:val="left" w:pos="1080"/>
        </w:tabs>
        <w:spacing w:after="0"/>
        <w:ind w:firstLine="0"/>
        <w:rPr>
          <w:rFonts w:eastAsia="Times New Roman" w:cs="Times New Roman"/>
          <w:color w:val="000000" w:themeColor="text1"/>
        </w:rPr>
      </w:pPr>
      <w:r w:rsidRPr="00D50C84">
        <w:rPr>
          <w:rFonts w:eastAsia="Times New Roman" w:cs="Times New Roman"/>
          <w:color w:val="000000" w:themeColor="text1"/>
        </w:rPr>
        <w:t>Private waste systems (microbes)</w:t>
      </w:r>
    </w:p>
    <w:p w:rsidR="002847D5" w:rsidRPr="00D50C84" w:rsidRDefault="002847D5" w:rsidP="002847D5">
      <w:pPr>
        <w:tabs>
          <w:tab w:val="left" w:pos="360"/>
          <w:tab w:val="left" w:pos="630"/>
          <w:tab w:val="left" w:pos="1080"/>
        </w:tabs>
        <w:spacing w:after="0"/>
        <w:rPr>
          <w:rFonts w:eastAsia="Times New Roman" w:cs="Times New Roman"/>
          <w:color w:val="000000" w:themeColor="text1"/>
        </w:rPr>
      </w:pPr>
    </w:p>
    <w:p w:rsidR="002847D5" w:rsidRPr="00B96A34" w:rsidRDefault="002847D5" w:rsidP="00B96A34">
      <w:pPr>
        <w:numPr>
          <w:ilvl w:val="0"/>
          <w:numId w:val="19"/>
        </w:numPr>
        <w:spacing w:after="0"/>
        <w:rPr>
          <w:rFonts w:eastAsia="Times New Roman" w:cs="Times New Roman"/>
          <w:color w:val="000000" w:themeColor="text1"/>
        </w:rPr>
      </w:pPr>
      <w:r w:rsidRPr="00D50C84">
        <w:rPr>
          <w:rFonts w:eastAsia="Times New Roman" w:cs="Times New Roman"/>
          <w:color w:val="000000" w:themeColor="text1"/>
        </w:rPr>
        <w:t>Develop and provide public awareness and education materials to the system’s water users, any local neighborhood associations, neighboring developments, and local businesses. This may include but is not limited to information relating to the following:</w:t>
      </w:r>
    </w:p>
    <w:p w:rsidR="002847D5" w:rsidRPr="00D50C84" w:rsidRDefault="002847D5" w:rsidP="002847D5">
      <w:pPr>
        <w:numPr>
          <w:ilvl w:val="0"/>
          <w:numId w:val="24"/>
        </w:numPr>
        <w:tabs>
          <w:tab w:val="left" w:pos="1080"/>
        </w:tabs>
        <w:spacing w:after="0"/>
        <w:ind w:left="1080"/>
        <w:rPr>
          <w:rFonts w:eastAsia="Times New Roman" w:cs="Times New Roman"/>
          <w:color w:val="000000" w:themeColor="text1"/>
        </w:rPr>
      </w:pPr>
      <w:r w:rsidRPr="00D50C84">
        <w:rPr>
          <w:rFonts w:eastAsia="Times New Roman" w:cs="Times New Roman"/>
          <w:color w:val="000000" w:themeColor="text1"/>
        </w:rPr>
        <w:t>Source water protection and how watersheds contribute to the welfare and livelihood of the Rathdrum Prairie Aquifer and neighboring communities</w:t>
      </w:r>
    </w:p>
    <w:p w:rsidR="002847D5" w:rsidRPr="00D50C84" w:rsidRDefault="002847D5" w:rsidP="002847D5">
      <w:pPr>
        <w:numPr>
          <w:ilvl w:val="0"/>
          <w:numId w:val="24"/>
        </w:numPr>
        <w:tabs>
          <w:tab w:val="left" w:pos="1080"/>
        </w:tabs>
        <w:spacing w:after="0"/>
        <w:ind w:left="1080"/>
        <w:rPr>
          <w:rFonts w:eastAsia="Times New Roman" w:cs="Times New Roman"/>
          <w:color w:val="000000" w:themeColor="text1"/>
        </w:rPr>
      </w:pPr>
      <w:r w:rsidRPr="00D50C84">
        <w:rPr>
          <w:rFonts w:eastAsia="Times New Roman" w:cs="Times New Roman"/>
          <w:color w:val="000000" w:themeColor="text1"/>
        </w:rPr>
        <w:t>Proper use and disposal of household hazardous waste (HHW) and landscape and gardening fertilizers and pesticides</w:t>
      </w:r>
    </w:p>
    <w:p w:rsidR="002847D5" w:rsidRPr="00D50C84" w:rsidRDefault="002847D5" w:rsidP="002847D5">
      <w:pPr>
        <w:numPr>
          <w:ilvl w:val="0"/>
          <w:numId w:val="24"/>
        </w:numPr>
        <w:tabs>
          <w:tab w:val="left" w:pos="1080"/>
        </w:tabs>
        <w:spacing w:after="0"/>
        <w:ind w:firstLine="0"/>
        <w:rPr>
          <w:rFonts w:eastAsia="Times New Roman" w:cs="Times New Roman"/>
          <w:color w:val="000000" w:themeColor="text1"/>
        </w:rPr>
      </w:pPr>
      <w:r w:rsidRPr="00D50C84">
        <w:rPr>
          <w:rFonts w:eastAsia="Times New Roman" w:cs="Times New Roman"/>
          <w:color w:val="000000" w:themeColor="text1"/>
        </w:rPr>
        <w:t>Best management practices</w:t>
      </w:r>
      <w:r w:rsidR="009D649E">
        <w:rPr>
          <w:rFonts w:eastAsia="Times New Roman" w:cs="Times New Roman"/>
          <w:color w:val="000000" w:themeColor="text1"/>
        </w:rPr>
        <w:t xml:space="preserve"> (BMP’s)</w:t>
      </w:r>
      <w:r w:rsidRPr="00D50C84">
        <w:rPr>
          <w:rFonts w:eastAsia="Times New Roman" w:cs="Times New Roman"/>
          <w:color w:val="000000" w:themeColor="text1"/>
        </w:rPr>
        <w:t xml:space="preserve"> for construction/development.</w:t>
      </w:r>
    </w:p>
    <w:p w:rsidR="002847D5" w:rsidRPr="00D50C84" w:rsidRDefault="002847D5" w:rsidP="002847D5">
      <w:pPr>
        <w:numPr>
          <w:ilvl w:val="0"/>
          <w:numId w:val="24"/>
        </w:numPr>
        <w:tabs>
          <w:tab w:val="left" w:pos="1080"/>
        </w:tabs>
        <w:spacing w:after="0"/>
        <w:ind w:firstLine="0"/>
        <w:rPr>
          <w:rFonts w:eastAsia="Times New Roman" w:cs="Times New Roman"/>
          <w:color w:val="000000" w:themeColor="text1"/>
        </w:rPr>
      </w:pPr>
      <w:r w:rsidRPr="00D50C84">
        <w:rPr>
          <w:rFonts w:eastAsia="Times New Roman" w:cs="Times New Roman"/>
          <w:color w:val="000000" w:themeColor="text1"/>
        </w:rPr>
        <w:t>Prevention of accidental backflow or cross connection occurrences</w:t>
      </w:r>
    </w:p>
    <w:p w:rsidR="002847D5" w:rsidRPr="00D50C84" w:rsidRDefault="002847D5" w:rsidP="002847D5">
      <w:pPr>
        <w:numPr>
          <w:ilvl w:val="0"/>
          <w:numId w:val="24"/>
        </w:numPr>
        <w:tabs>
          <w:tab w:val="left" w:pos="1080"/>
        </w:tabs>
        <w:spacing w:after="0"/>
        <w:ind w:firstLine="0"/>
        <w:rPr>
          <w:rFonts w:eastAsia="Times New Roman" w:cs="Times New Roman"/>
          <w:color w:val="000000" w:themeColor="text1"/>
        </w:rPr>
      </w:pPr>
      <w:r w:rsidRPr="00D50C84">
        <w:rPr>
          <w:rFonts w:eastAsia="Times New Roman" w:cs="Times New Roman"/>
          <w:color w:val="000000" w:themeColor="text1"/>
        </w:rPr>
        <w:t>Water conservation.</w:t>
      </w:r>
    </w:p>
    <w:p w:rsidR="002847D5" w:rsidRPr="00AD36FD" w:rsidRDefault="002847D5" w:rsidP="002847D5">
      <w:pPr>
        <w:spacing w:after="0"/>
        <w:rPr>
          <w:rFonts w:eastAsia="Times New Roman" w:cs="Times New Roman"/>
          <w:color w:val="0000FF"/>
        </w:rPr>
      </w:pPr>
    </w:p>
    <w:p w:rsidR="002847D5" w:rsidRPr="00AD36FD" w:rsidRDefault="0047513D" w:rsidP="002847D5">
      <w:pPr>
        <w:pStyle w:val="BodyText"/>
      </w:pPr>
      <w:r>
        <w:t>This s</w:t>
      </w:r>
      <w:r w:rsidR="002847D5" w:rsidRPr="00AD36FD">
        <w:t xml:space="preserve">ource water protection plan is </w:t>
      </w:r>
      <w:r w:rsidR="002847D5" w:rsidRPr="00095F6A">
        <w:t xml:space="preserve">a </w:t>
      </w:r>
      <w:r w:rsidR="002847D5" w:rsidRPr="00095F6A">
        <w:rPr>
          <w:b/>
          <w:u w:val="single"/>
        </w:rPr>
        <w:t>“living document”</w:t>
      </w:r>
      <w:r>
        <w:t xml:space="preserve"> and</w:t>
      </w:r>
      <w:r w:rsidR="002847D5" w:rsidRPr="00AD36FD">
        <w:t xml:space="preserve"> should be reviewed and updated on a regular basis (annually) to reflect what protection measures have been achieved and what will be accomplished in the future.</w:t>
      </w:r>
    </w:p>
    <w:p w:rsidR="002847D5" w:rsidRDefault="002847D5" w:rsidP="002847D5">
      <w:pPr>
        <w:tabs>
          <w:tab w:val="left" w:pos="1080"/>
        </w:tabs>
        <w:spacing w:after="0"/>
        <w:ind w:left="720"/>
        <w:rPr>
          <w:rFonts w:eastAsia="Times New Roman" w:cs="Times New Roman"/>
          <w:color w:val="0000FF"/>
        </w:rPr>
      </w:pPr>
    </w:p>
    <w:p w:rsidR="002847D5" w:rsidRPr="002847D5" w:rsidRDefault="002847D5" w:rsidP="002847D5">
      <w:pPr>
        <w:rPr>
          <w:color w:val="000000" w:themeColor="text1"/>
        </w:rPr>
      </w:pPr>
    </w:p>
    <w:p w:rsidR="00AD36FD" w:rsidRDefault="00AD36FD" w:rsidP="00AD36FD">
      <w:pPr>
        <w:widowControl w:val="0"/>
        <w:spacing w:after="0"/>
        <w:rPr>
          <w:rFonts w:eastAsia="Times New Roman" w:cs="Times New Roman"/>
          <w:color w:val="0000FF"/>
        </w:rPr>
      </w:pPr>
    </w:p>
    <w:p w:rsidR="00AD36FD" w:rsidRPr="00AD36FD" w:rsidRDefault="00AD36FD" w:rsidP="00AD36FD">
      <w:pPr>
        <w:widowControl w:val="0"/>
        <w:spacing w:after="0"/>
        <w:rPr>
          <w:rFonts w:eastAsia="Times New Roman" w:cs="Times New Roman"/>
          <w:color w:val="0000FF"/>
        </w:rPr>
      </w:pPr>
    </w:p>
    <w:p w:rsidR="00AD36FD" w:rsidRPr="00AD36FD" w:rsidRDefault="00AD36FD" w:rsidP="005D0370">
      <w:pPr>
        <w:widowControl w:val="0"/>
        <w:spacing w:after="0"/>
        <w:ind w:left="720"/>
        <w:rPr>
          <w:rFonts w:ascii="Trebuchet MS" w:eastAsia="Times New Roman" w:hAnsi="Trebuchet MS" w:cs="Times New Roman"/>
          <w:sz w:val="19"/>
          <w:szCs w:val="19"/>
        </w:rPr>
      </w:pPr>
    </w:p>
    <w:p w:rsidR="00C4648B" w:rsidRDefault="00C4648B">
      <w:pPr>
        <w:rPr>
          <w:rFonts w:eastAsia="Times New Roman" w:cs="Times New Roman"/>
          <w:color w:val="0000FF"/>
        </w:rPr>
      </w:pPr>
      <w:r>
        <w:rPr>
          <w:rFonts w:eastAsia="Times New Roman" w:cs="Times New Roman"/>
          <w:color w:val="0000FF"/>
        </w:rPr>
        <w:br w:type="page"/>
      </w:r>
    </w:p>
    <w:p w:rsidR="002C3486" w:rsidRPr="002C3486" w:rsidRDefault="002C3486" w:rsidP="002C3486">
      <w:pPr>
        <w:pStyle w:val="Heading1non-numbered"/>
      </w:pPr>
      <w:bookmarkStart w:id="2" w:name="_Toc51652775"/>
      <w:r>
        <w:t>ACKNOWLEDGEMENTS</w:t>
      </w:r>
      <w:bookmarkEnd w:id="2"/>
    </w:p>
    <w:p w:rsidR="002C3486" w:rsidRDefault="002C3486" w:rsidP="002C3486">
      <w:pPr>
        <w:pStyle w:val="BodyText"/>
      </w:pPr>
      <w:r>
        <w:t xml:space="preserve">The Community Planning Team extends its gratitude </w:t>
      </w:r>
      <w:r w:rsidRPr="00AD7D9A">
        <w:t xml:space="preserve">to the drinking water system employees who are the “front line” professionals that play a vital role in all aspects of the drinking water utility. </w:t>
      </w:r>
      <w:r>
        <w:t xml:space="preserve"> </w:t>
      </w:r>
      <w:r w:rsidRPr="00AD7D9A">
        <w:t xml:space="preserve">Their efforts and expertise in </w:t>
      </w:r>
      <w:r>
        <w:t xml:space="preserve">source water </w:t>
      </w:r>
      <w:r w:rsidRPr="00AD7D9A">
        <w:t>protection is tremendously valuable and critical to success.</w:t>
      </w:r>
    </w:p>
    <w:p w:rsidR="003C533F" w:rsidRPr="00AD7D9A" w:rsidRDefault="003C533F" w:rsidP="002C3486">
      <w:pPr>
        <w:pStyle w:val="BodyText"/>
      </w:pPr>
      <w:r>
        <w:t>In addition, IDEQ would like to express a special thanks to Robert Kuchenski (Water Operator and Source Water Protection Team Leader) and the other members of the team for their help in organizing this Source Wat</w:t>
      </w:r>
      <w:r w:rsidR="005C2108">
        <w:t>er Protection Plan and the</w:t>
      </w:r>
      <w:r>
        <w:t xml:space="preserve"> accompanying Emergency Response Plan. The</w:t>
      </w:r>
      <w:r w:rsidR="005C2108">
        <w:t>se</w:t>
      </w:r>
      <w:r>
        <w:t xml:space="preserve"> plans were constructed through meetings and data collection over the past 18 mont</w:t>
      </w:r>
      <w:r w:rsidR="005C2108">
        <w:t>h. The SWPP and ERP will be in e</w:t>
      </w:r>
      <w:r>
        <w:t xml:space="preserve">ffect through October 2025. At that time, Bayview Water &amp; Sewer will work with Idaho DEQ on recertification </w:t>
      </w:r>
      <w:r w:rsidR="005C2108">
        <w:t>of the two plans to be in active</w:t>
      </w:r>
      <w:r>
        <w:t xml:space="preserve"> for five more years.</w:t>
      </w:r>
    </w:p>
    <w:p w:rsidR="007A488C" w:rsidRDefault="007A488C">
      <w:pPr>
        <w:rPr>
          <w:rFonts w:eastAsia="Times New Roman" w:cs="Times New Roman"/>
          <w:color w:val="0000FF"/>
        </w:rPr>
      </w:pPr>
      <w:r>
        <w:rPr>
          <w:rFonts w:eastAsia="Times New Roman" w:cs="Times New Roman"/>
          <w:color w:val="0000FF"/>
        </w:rPr>
        <w:br w:type="page"/>
      </w: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rPr>
          <w:rFonts w:eastAsia="Times New Roman" w:cs="Times New Roman"/>
          <w:i/>
          <w:iCs/>
          <w:szCs w:val="20"/>
        </w:rPr>
      </w:pPr>
    </w:p>
    <w:p w:rsidR="007A488C" w:rsidRDefault="007A488C" w:rsidP="007A488C">
      <w:pPr>
        <w:jc w:val="center"/>
      </w:pPr>
      <w:r w:rsidRPr="000A543C">
        <w:rPr>
          <w:rFonts w:eastAsia="Times New Roman" w:cs="Times New Roman"/>
          <w:i/>
          <w:iCs/>
          <w:szCs w:val="20"/>
        </w:rPr>
        <w:t>This page intentionally left blank for correct double-sided printing</w:t>
      </w:r>
    </w:p>
    <w:p w:rsidR="00AD36FD" w:rsidRDefault="00AD36FD" w:rsidP="00AD36FD">
      <w:pPr>
        <w:widowControl w:val="0"/>
        <w:spacing w:after="0"/>
        <w:rPr>
          <w:rFonts w:eastAsia="Times New Roman" w:cs="Times New Roman"/>
          <w:color w:val="0000FF"/>
        </w:rPr>
      </w:pPr>
    </w:p>
    <w:p w:rsidR="00EC7614" w:rsidRPr="00AD36FD" w:rsidRDefault="00EC7614" w:rsidP="00AD36FD">
      <w:pPr>
        <w:widowControl w:val="0"/>
        <w:spacing w:after="0"/>
        <w:rPr>
          <w:rFonts w:eastAsia="Times New Roman" w:cs="Times New Roman"/>
          <w:color w:val="0000FF"/>
        </w:rPr>
      </w:pPr>
    </w:p>
    <w:p w:rsidR="00C4648B" w:rsidRDefault="00EC7614">
      <w:pPr>
        <w:sectPr w:rsidR="00C4648B" w:rsidSect="00EC7614">
          <w:headerReference w:type="default" r:id="rId10"/>
          <w:footerReference w:type="default" r:id="rId11"/>
          <w:pgSz w:w="12240" w:h="15840"/>
          <w:pgMar w:top="1440" w:right="1440" w:bottom="1440" w:left="1440" w:header="720" w:footer="720" w:gutter="0"/>
          <w:pgNumType w:fmt="lowerRoman" w:start="2"/>
          <w:cols w:space="720"/>
          <w:docGrid w:linePitch="360"/>
        </w:sectPr>
      </w:pPr>
      <w:r>
        <w:br w:type="page"/>
      </w:r>
    </w:p>
    <w:p w:rsidR="007A488C" w:rsidRPr="007A488C" w:rsidRDefault="002C3486" w:rsidP="007A488C">
      <w:pPr>
        <w:pStyle w:val="Heading1"/>
      </w:pPr>
      <w:bookmarkStart w:id="3" w:name="_Toc51652776"/>
      <w:r>
        <w:t>INTRODUCTION</w:t>
      </w:r>
      <w:bookmarkEnd w:id="3"/>
    </w:p>
    <w:p w:rsidR="00386752" w:rsidRDefault="00386752" w:rsidP="002C3486">
      <w:pPr>
        <w:tabs>
          <w:tab w:val="left" w:pos="-1080"/>
          <w:tab w:val="left" w:pos="-720"/>
          <w:tab w:val="left" w:pos="0"/>
          <w:tab w:val="left" w:pos="540"/>
          <w:tab w:val="left" w:pos="990"/>
          <w:tab w:val="left" w:pos="1350"/>
          <w:tab w:val="left" w:pos="1800"/>
          <w:tab w:val="left" w:pos="2160"/>
          <w:tab w:val="left" w:pos="2520"/>
        </w:tabs>
        <w:spacing w:after="0"/>
      </w:pPr>
    </w:p>
    <w:p w:rsidR="002847D5" w:rsidRPr="004B4F7D" w:rsidRDefault="002C3486" w:rsidP="002847D5">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2C3486">
        <w:rPr>
          <w:rFonts w:eastAsia="Times New Roman" w:cs="Times New Roman"/>
          <w:szCs w:val="20"/>
        </w:rPr>
        <w:t>Source water protection</w:t>
      </w:r>
      <w:r w:rsidR="002641CD">
        <w:rPr>
          <w:rStyle w:val="FootnoteReference"/>
          <w:rFonts w:eastAsia="Times New Roman" w:cs="Times New Roman"/>
          <w:szCs w:val="20"/>
        </w:rPr>
        <w:footnoteReference w:id="1"/>
      </w:r>
      <w:r w:rsidRPr="002C3486">
        <w:rPr>
          <w:rFonts w:eastAsia="Times New Roman" w:cs="Times New Roman"/>
          <w:szCs w:val="20"/>
        </w:rPr>
        <w:t>, is a voluntary program</w:t>
      </w:r>
      <w:r w:rsidR="009C1849">
        <w:rPr>
          <w:rFonts w:eastAsia="Times New Roman" w:cs="Times New Roman"/>
          <w:szCs w:val="20"/>
        </w:rPr>
        <w:t xml:space="preserve"> in the State of Idaho</w:t>
      </w:r>
      <w:r w:rsidRPr="002C3486">
        <w:rPr>
          <w:rFonts w:eastAsia="Times New Roman" w:cs="Times New Roman"/>
          <w:szCs w:val="20"/>
        </w:rPr>
        <w:t xml:space="preserve"> implemented at the local level. </w:t>
      </w:r>
      <w:r w:rsidR="002847D5">
        <w:rPr>
          <w:rFonts w:eastAsia="Times New Roman" w:cs="Times New Roman"/>
          <w:szCs w:val="20"/>
        </w:rPr>
        <w:t xml:space="preserve">Bayview has </w:t>
      </w:r>
      <w:r w:rsidR="009C1849">
        <w:rPr>
          <w:rFonts w:eastAsia="Times New Roman" w:cs="Times New Roman"/>
          <w:szCs w:val="20"/>
        </w:rPr>
        <w:t>developed a</w:t>
      </w:r>
      <w:r w:rsidR="002847D5" w:rsidRPr="004B4F7D">
        <w:rPr>
          <w:rFonts w:eastAsia="Times New Roman" w:cs="Times New Roman"/>
          <w:szCs w:val="20"/>
        </w:rPr>
        <w:t xml:space="preserve"> source</w:t>
      </w:r>
      <w:r w:rsidR="009C1849">
        <w:rPr>
          <w:rFonts w:eastAsia="Times New Roman" w:cs="Times New Roman"/>
          <w:szCs w:val="20"/>
        </w:rPr>
        <w:t xml:space="preserve"> water</w:t>
      </w:r>
      <w:r w:rsidR="002847D5" w:rsidRPr="004B4F7D">
        <w:rPr>
          <w:rFonts w:eastAsia="Times New Roman" w:cs="Times New Roman"/>
          <w:szCs w:val="20"/>
        </w:rPr>
        <w:t xml:space="preserve"> protection plan to identify and outline steps to help prevent contamination of the ground water </w:t>
      </w:r>
      <w:r w:rsidR="00046B05">
        <w:rPr>
          <w:rFonts w:eastAsia="Times New Roman" w:cs="Times New Roman"/>
          <w:szCs w:val="20"/>
        </w:rPr>
        <w:t>source that supplies Bayview’s</w:t>
      </w:r>
      <w:r w:rsidR="002847D5" w:rsidRPr="004B4F7D">
        <w:rPr>
          <w:rFonts w:eastAsia="Times New Roman" w:cs="Times New Roman"/>
          <w:szCs w:val="20"/>
        </w:rPr>
        <w:t xml:space="preserve"> public water</w:t>
      </w:r>
      <w:r w:rsidR="002847D5">
        <w:rPr>
          <w:rFonts w:eastAsia="Times New Roman" w:cs="Times New Roman"/>
          <w:szCs w:val="20"/>
        </w:rPr>
        <w:t xml:space="preserve"> system</w:t>
      </w:r>
      <w:r w:rsidR="002847D5" w:rsidRPr="004B4F7D">
        <w:rPr>
          <w:rFonts w:eastAsia="Times New Roman" w:cs="Times New Roman"/>
          <w:szCs w:val="20"/>
        </w:rPr>
        <w:t xml:space="preserve"> with drinking </w:t>
      </w:r>
      <w:r w:rsidR="00046B05">
        <w:rPr>
          <w:rFonts w:eastAsia="Times New Roman" w:cs="Times New Roman"/>
          <w:szCs w:val="20"/>
        </w:rPr>
        <w:t>water. The Rathdrum Prairie Spokane Valley (RPSV) Aquifer provides drinking water for Bayview</w:t>
      </w:r>
      <w:r w:rsidR="002847D5" w:rsidRPr="004B4F7D">
        <w:rPr>
          <w:rFonts w:eastAsia="Times New Roman" w:cs="Times New Roman"/>
          <w:szCs w:val="20"/>
        </w:rPr>
        <w:t xml:space="preserve"> and surrounding cities</w:t>
      </w:r>
      <w:r w:rsidR="00046B05">
        <w:rPr>
          <w:rFonts w:eastAsia="Times New Roman" w:cs="Times New Roman"/>
          <w:szCs w:val="20"/>
        </w:rPr>
        <w:t xml:space="preserve"> and unincorporated areas</w:t>
      </w:r>
      <w:r w:rsidR="002847D5" w:rsidRPr="004B4F7D">
        <w:rPr>
          <w:rFonts w:eastAsia="Times New Roman" w:cs="Times New Roman"/>
          <w:szCs w:val="20"/>
        </w:rPr>
        <w:t xml:space="preserve"> </w:t>
      </w:r>
      <w:r w:rsidR="00046B05">
        <w:rPr>
          <w:rFonts w:eastAsia="Times New Roman" w:cs="Times New Roman"/>
          <w:szCs w:val="20"/>
        </w:rPr>
        <w:t xml:space="preserve">in Idaho and Washington </w:t>
      </w:r>
      <w:r w:rsidR="002847D5" w:rsidRPr="004B4F7D">
        <w:rPr>
          <w:rFonts w:eastAsia="Times New Roman" w:cs="Times New Roman"/>
          <w:szCs w:val="20"/>
        </w:rPr>
        <w:t xml:space="preserve"> </w:t>
      </w:r>
      <w:r w:rsidR="00046B05">
        <w:rPr>
          <w:rFonts w:eastAsia="Times New Roman" w:cs="Times New Roman"/>
          <w:szCs w:val="20"/>
        </w:rPr>
        <w:t>(</w:t>
      </w:r>
      <w:r w:rsidR="002847D5" w:rsidRPr="004B4F7D">
        <w:rPr>
          <w:rFonts w:eastAsia="Times New Roman" w:cs="Times New Roman"/>
          <w:szCs w:val="20"/>
        </w:rPr>
        <w:t>Coeur d’Alene, Post Falls, Hayden, Hayden Lake, and Rathdrum, in Idaho and Spokane and Spokane Valley in Washington</w:t>
      </w:r>
      <w:r w:rsidR="00046B05">
        <w:rPr>
          <w:rFonts w:eastAsia="Times New Roman" w:cs="Times New Roman"/>
          <w:szCs w:val="20"/>
        </w:rPr>
        <w:t>). The RPSV is a designated</w:t>
      </w:r>
      <w:r w:rsidR="002847D5" w:rsidRPr="004B4F7D">
        <w:rPr>
          <w:rFonts w:eastAsia="Times New Roman" w:cs="Times New Roman"/>
          <w:szCs w:val="20"/>
        </w:rPr>
        <w:t xml:space="preserve"> </w:t>
      </w:r>
      <w:r w:rsidR="00046B05">
        <w:rPr>
          <w:rFonts w:eastAsia="Times New Roman" w:cs="Times New Roman"/>
          <w:szCs w:val="20"/>
        </w:rPr>
        <w:t>sole source aquifer and protection of this resource is critical</w:t>
      </w:r>
      <w:r w:rsidR="002847D5" w:rsidRPr="004B4F7D">
        <w:rPr>
          <w:rFonts w:eastAsia="Times New Roman" w:cs="Times New Roman"/>
          <w:szCs w:val="20"/>
        </w:rPr>
        <w:t xml:space="preserve"> to the health and welfare of the community. Measures directed toward source water pr</w:t>
      </w:r>
      <w:r w:rsidR="00046B05">
        <w:rPr>
          <w:rFonts w:eastAsia="Times New Roman" w:cs="Times New Roman"/>
          <w:szCs w:val="20"/>
        </w:rPr>
        <w:t>otection will help protect this resource</w:t>
      </w:r>
      <w:r w:rsidR="002847D5" w:rsidRPr="004B4F7D">
        <w:rPr>
          <w:rFonts w:eastAsia="Times New Roman" w:cs="Times New Roman"/>
          <w:szCs w:val="20"/>
        </w:rPr>
        <w:t xml:space="preserve"> </w:t>
      </w:r>
      <w:r w:rsidR="002847D5">
        <w:rPr>
          <w:rFonts w:eastAsia="Times New Roman" w:cs="Times New Roman"/>
          <w:szCs w:val="20"/>
        </w:rPr>
        <w:t xml:space="preserve">from ground water </w:t>
      </w:r>
      <w:r w:rsidR="002847D5" w:rsidRPr="004B4F7D">
        <w:rPr>
          <w:rFonts w:eastAsia="Times New Roman" w:cs="Times New Roman"/>
        </w:rPr>
        <w:t>contamination by monitoring land use that occurs within the areas overlying the aquifer</w:t>
      </w:r>
      <w:r w:rsidR="002847D5">
        <w:rPr>
          <w:rFonts w:eastAsia="Times New Roman" w:cs="Times New Roman"/>
        </w:rPr>
        <w:t>.</w:t>
      </w:r>
    </w:p>
    <w:p w:rsidR="002847D5" w:rsidRPr="002C3486" w:rsidRDefault="002847D5" w:rsidP="002847D5">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p>
    <w:p w:rsidR="002847D5" w:rsidRPr="004B4F7D" w:rsidRDefault="002847D5" w:rsidP="002847D5">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4B4F7D">
        <w:rPr>
          <w:rFonts w:eastAsia="Times New Roman" w:cs="Times New Roman"/>
          <w:szCs w:val="20"/>
        </w:rPr>
        <w:t>Many materials such as pesticides, fertilizers, organic chemicals, and human and animal wastes can contaminate ground water and surface water. The degree of contamination depends on many factors including soil characteristics, the volume of contaminant and its properties, climate and ground water or surface water flow. Once ground water or surface water becomes contaminated, it is often difficult and expensive to remediate. A community public water system with a contaminated source water supply will probably be required to do additional monitoring and may need to install water treatment equipment, or find a new source of drinking water. The most cost-effective approach is to prevent contamination before it occurs, rather than attempting to remedy contamination problems after they have occurred.</w:t>
      </w:r>
    </w:p>
    <w:p w:rsidR="002847D5" w:rsidRPr="002C3486" w:rsidRDefault="002847D5" w:rsidP="002C3486">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p>
    <w:p w:rsidR="00312E23" w:rsidRDefault="002C3486" w:rsidP="00425007">
      <w:pPr>
        <w:pStyle w:val="Heading2"/>
        <w:rPr>
          <w:rFonts w:eastAsia="Times New Roman"/>
        </w:rPr>
      </w:pPr>
      <w:bookmarkStart w:id="4" w:name="_Toc523119917"/>
      <w:bookmarkStart w:id="5" w:name="_Toc523121526"/>
      <w:bookmarkStart w:id="6" w:name="_Toc523121908"/>
      <w:bookmarkStart w:id="7" w:name="_Toc523121972"/>
      <w:bookmarkStart w:id="8" w:name="_Toc523122074"/>
      <w:bookmarkStart w:id="9" w:name="_Toc523123318"/>
      <w:bookmarkStart w:id="10" w:name="_Toc523124341"/>
      <w:bookmarkStart w:id="11" w:name="_Toc268683010"/>
      <w:bookmarkStart w:id="12" w:name="_Toc268686041"/>
      <w:bookmarkStart w:id="13" w:name="_Toc51652777"/>
      <w:r w:rsidRPr="002C3486">
        <w:rPr>
          <w:rFonts w:eastAsia="Times New Roman"/>
        </w:rPr>
        <w:t>Drinking Water System</w:t>
      </w:r>
      <w:bookmarkEnd w:id="4"/>
      <w:bookmarkEnd w:id="5"/>
      <w:bookmarkEnd w:id="6"/>
      <w:bookmarkEnd w:id="7"/>
      <w:bookmarkEnd w:id="8"/>
      <w:bookmarkEnd w:id="9"/>
      <w:bookmarkEnd w:id="10"/>
      <w:bookmarkEnd w:id="11"/>
      <w:bookmarkEnd w:id="12"/>
      <w:bookmarkEnd w:id="13"/>
    </w:p>
    <w:p w:rsidR="00425007" w:rsidRPr="00425007" w:rsidRDefault="00425007" w:rsidP="00425007">
      <w:pPr>
        <w:pStyle w:val="BodyText"/>
      </w:pPr>
    </w:p>
    <w:p w:rsidR="00392C06" w:rsidRPr="00392C06" w:rsidRDefault="00312E23">
      <w:pPr>
        <w:rPr>
          <w:rFonts w:eastAsia="Times New Roman" w:cs="Times New Roman"/>
        </w:rPr>
      </w:pPr>
      <w:r w:rsidRPr="00392C06">
        <w:rPr>
          <w:rFonts w:eastAsia="Times New Roman" w:cs="Times New Roman"/>
        </w:rPr>
        <w:t xml:space="preserve">The Bayview Water System is </w:t>
      </w:r>
      <w:r w:rsidR="00FA0BEC">
        <w:rPr>
          <w:rFonts w:eastAsia="Times New Roman" w:cs="Times New Roman"/>
        </w:rPr>
        <w:t>located on the Rathdrum Prairie</w:t>
      </w:r>
      <w:r w:rsidRPr="00392C06">
        <w:rPr>
          <w:rFonts w:eastAsia="Times New Roman" w:cs="Times New Roman"/>
        </w:rPr>
        <w:t xml:space="preserve"> Aquifer in Kootenai County, Idaho.</w:t>
      </w:r>
      <w:r w:rsidR="00832612" w:rsidRPr="00392C06">
        <w:rPr>
          <w:rFonts w:eastAsia="Times New Roman" w:cs="Times New Roman"/>
        </w:rPr>
        <w:t xml:space="preserve"> The water system consists of two wells #7 and #8</w:t>
      </w:r>
      <w:r w:rsidR="005C2108">
        <w:rPr>
          <w:rFonts w:eastAsia="Times New Roman" w:cs="Times New Roman"/>
        </w:rPr>
        <w:t xml:space="preserve"> (well information in Table 1</w:t>
      </w:r>
      <w:r w:rsidR="00FA0BEC">
        <w:rPr>
          <w:rFonts w:eastAsia="Times New Roman" w:cs="Times New Roman"/>
        </w:rPr>
        <w:t xml:space="preserve"> on</w:t>
      </w:r>
      <w:r w:rsidR="001026BD">
        <w:rPr>
          <w:rFonts w:eastAsia="Times New Roman" w:cs="Times New Roman"/>
        </w:rPr>
        <w:t xml:space="preserve"> page 2)</w:t>
      </w:r>
      <w:r w:rsidR="00832612" w:rsidRPr="00392C06">
        <w:rPr>
          <w:rFonts w:eastAsia="Times New Roman" w:cs="Times New Roman"/>
        </w:rPr>
        <w:t xml:space="preserve"> that supply water in a lead </w:t>
      </w:r>
      <w:r w:rsidR="00392C06" w:rsidRPr="00392C06">
        <w:rPr>
          <w:rFonts w:eastAsia="Times New Roman" w:cs="Times New Roman"/>
        </w:rPr>
        <w:t>/ lag alternating pattern. Each well is located inside a pump</w:t>
      </w:r>
      <w:r w:rsidR="003C171F">
        <w:rPr>
          <w:rFonts w:eastAsia="Times New Roman" w:cs="Times New Roman"/>
        </w:rPr>
        <w:t xml:space="preserve"> </w:t>
      </w:r>
      <w:r w:rsidR="00392C06" w:rsidRPr="00392C06">
        <w:rPr>
          <w:rFonts w:eastAsia="Times New Roman" w:cs="Times New Roman"/>
        </w:rPr>
        <w:t>house. Each well ca</w:t>
      </w:r>
      <w:r w:rsidR="001026BD">
        <w:rPr>
          <w:rFonts w:eastAsia="Times New Roman" w:cs="Times New Roman"/>
        </w:rPr>
        <w:t>n produce 700 to 800</w:t>
      </w:r>
      <w:r w:rsidR="00392C06" w:rsidRPr="00392C06">
        <w:rPr>
          <w:rFonts w:eastAsia="Times New Roman" w:cs="Times New Roman"/>
        </w:rPr>
        <w:t xml:space="preserve"> gallons/min. Both wells also have flow to waste capabili</w:t>
      </w:r>
      <w:r w:rsidR="003C171F">
        <w:rPr>
          <w:rFonts w:eastAsia="Times New Roman" w:cs="Times New Roman"/>
        </w:rPr>
        <w:t>ty and meet all curren</w:t>
      </w:r>
      <w:r w:rsidR="00392C06" w:rsidRPr="00392C06">
        <w:rPr>
          <w:rFonts w:eastAsia="Times New Roman" w:cs="Times New Roman"/>
        </w:rPr>
        <w:t xml:space="preserve">t set back requirements. </w:t>
      </w:r>
      <w:r w:rsidR="00392C06" w:rsidRPr="003C171F">
        <w:rPr>
          <w:rFonts w:eastAsia="Times New Roman" w:cs="Times New Roman"/>
          <w:b/>
        </w:rPr>
        <w:t xml:space="preserve">Chlorine disinfection is provided at the Cape Horn Booster </w:t>
      </w:r>
      <w:r w:rsidR="00802F6E" w:rsidRPr="003C171F">
        <w:rPr>
          <w:rFonts w:eastAsia="Times New Roman" w:cs="Times New Roman"/>
          <w:b/>
        </w:rPr>
        <w:t>Station</w:t>
      </w:r>
      <w:r w:rsidR="00802F6E">
        <w:rPr>
          <w:rFonts w:eastAsia="Times New Roman" w:cs="Times New Roman"/>
        </w:rPr>
        <w:t xml:space="preserve"> due to some historical c</w:t>
      </w:r>
      <w:r w:rsidR="00392C06" w:rsidRPr="00392C06">
        <w:rPr>
          <w:rFonts w:eastAsia="Times New Roman" w:cs="Times New Roman"/>
        </w:rPr>
        <w:t>oliform bacteria problems.</w:t>
      </w:r>
    </w:p>
    <w:p w:rsidR="00392C06" w:rsidRPr="00392C06" w:rsidRDefault="00392C06">
      <w:pPr>
        <w:rPr>
          <w:rFonts w:eastAsia="Times New Roman" w:cs="Times New Roman"/>
        </w:rPr>
      </w:pPr>
      <w:r w:rsidRPr="00392C06">
        <w:rPr>
          <w:rFonts w:eastAsia="Times New Roman" w:cs="Times New Roman"/>
        </w:rPr>
        <w:t>Bayview Water &amp; Sewer Di</w:t>
      </w:r>
      <w:r>
        <w:rPr>
          <w:rFonts w:eastAsia="Times New Roman" w:cs="Times New Roman"/>
        </w:rPr>
        <w:t>strict owns and maintains</w:t>
      </w:r>
      <w:r w:rsidRPr="00392C06">
        <w:rPr>
          <w:rFonts w:eastAsia="Times New Roman" w:cs="Times New Roman"/>
        </w:rPr>
        <w:t xml:space="preserve"> </w:t>
      </w:r>
      <w:r w:rsidRPr="003C171F">
        <w:rPr>
          <w:rFonts w:eastAsia="Times New Roman" w:cs="Times New Roman"/>
          <w:b/>
        </w:rPr>
        <w:t>four storage reservoirs</w:t>
      </w:r>
      <w:r w:rsidRPr="00392C06">
        <w:rPr>
          <w:rFonts w:eastAsia="Times New Roman" w:cs="Times New Roman"/>
        </w:rPr>
        <w:t xml:space="preserve">. </w:t>
      </w:r>
    </w:p>
    <w:p w:rsidR="00392C06" w:rsidRPr="00392C06" w:rsidRDefault="00392C06" w:rsidP="00392C06">
      <w:pPr>
        <w:pStyle w:val="ListParagraph"/>
        <w:numPr>
          <w:ilvl w:val="0"/>
          <w:numId w:val="27"/>
        </w:numPr>
      </w:pPr>
      <w:r w:rsidRPr="00392C06">
        <w:t xml:space="preserve">#1 is the </w:t>
      </w:r>
      <w:r w:rsidRPr="003C171F">
        <w:rPr>
          <w:b/>
        </w:rPr>
        <w:t xml:space="preserve">Farragut </w:t>
      </w:r>
      <w:r w:rsidRPr="00392C06">
        <w:t>Reservoir that holds 225,0</w:t>
      </w:r>
      <w:r w:rsidR="003C171F">
        <w:t>00 gallons of water for Bayview residents.</w:t>
      </w:r>
    </w:p>
    <w:p w:rsidR="00392C06" w:rsidRPr="00392C06" w:rsidRDefault="00392C06" w:rsidP="00392C06">
      <w:pPr>
        <w:pStyle w:val="ListParagraph"/>
      </w:pPr>
    </w:p>
    <w:p w:rsidR="00392C06" w:rsidRPr="00392C06" w:rsidRDefault="00392C06" w:rsidP="00392C06">
      <w:pPr>
        <w:ind w:left="360"/>
      </w:pPr>
      <w:r w:rsidRPr="00392C06">
        <w:t xml:space="preserve">2)  #2 is the </w:t>
      </w:r>
      <w:r w:rsidRPr="003C171F">
        <w:rPr>
          <w:b/>
        </w:rPr>
        <w:t>Dromore</w:t>
      </w:r>
      <w:r w:rsidRPr="00392C06">
        <w:t xml:space="preserve"> Reservoir that holds 11,000 gallons for Dromore subdivision.</w:t>
      </w:r>
    </w:p>
    <w:p w:rsidR="00392C06" w:rsidRPr="00392C06" w:rsidRDefault="00392C06" w:rsidP="00392C06">
      <w:pPr>
        <w:ind w:left="360"/>
      </w:pPr>
      <w:r w:rsidRPr="00392C06">
        <w:t xml:space="preserve">3) </w:t>
      </w:r>
      <w:r w:rsidR="00D028F4">
        <w:t xml:space="preserve"> </w:t>
      </w:r>
      <w:r w:rsidRPr="00392C06">
        <w:t xml:space="preserve">#3 is the </w:t>
      </w:r>
      <w:r w:rsidRPr="003C171F">
        <w:rPr>
          <w:b/>
        </w:rPr>
        <w:t>Pend Oreille Pines</w:t>
      </w:r>
      <w:r w:rsidRPr="00392C06">
        <w:t xml:space="preserve"> Reservoir that holds 100,000 gallons for Pend Oreille Pines.</w:t>
      </w:r>
    </w:p>
    <w:p w:rsidR="00C4648B" w:rsidRPr="00392C06" w:rsidRDefault="00392C06" w:rsidP="00392C06">
      <w:pPr>
        <w:ind w:left="360"/>
      </w:pPr>
      <w:r w:rsidRPr="00392C06">
        <w:t xml:space="preserve">4) </w:t>
      </w:r>
      <w:r w:rsidR="00D028F4">
        <w:t xml:space="preserve"> </w:t>
      </w:r>
      <w:r w:rsidRPr="00392C06">
        <w:t xml:space="preserve">#4 is the </w:t>
      </w:r>
      <w:r w:rsidRPr="003C171F">
        <w:rPr>
          <w:b/>
        </w:rPr>
        <w:t>Cape Horn Estates</w:t>
      </w:r>
      <w:r w:rsidR="00D028F4">
        <w:t xml:space="preserve"> Reservoir consisting of</w:t>
      </w:r>
      <w:r w:rsidRPr="00392C06">
        <w:t xml:space="preserve"> two 30,000 gallon tanks.</w:t>
      </w:r>
      <w:r w:rsidR="00C4648B" w:rsidRPr="00392C06">
        <w:br w:type="page"/>
      </w:r>
    </w:p>
    <w:p w:rsidR="00386752" w:rsidRDefault="00D70CA0" w:rsidP="00D70CA0">
      <w:pPr>
        <w:pStyle w:val="Caption"/>
      </w:pPr>
      <w:bookmarkStart w:id="14" w:name="_Toc51223393"/>
      <w:r>
        <w:t xml:space="preserve">Table </w:t>
      </w:r>
      <w:fldSimple w:instr=" SEQ Table \* ARABIC ">
        <w:r w:rsidR="00C32EB1">
          <w:rPr>
            <w:noProof/>
          </w:rPr>
          <w:t>1</w:t>
        </w:r>
      </w:fldSimple>
      <w:r>
        <w:t>. Bayview well information for wells #7 and #8</w:t>
      </w:r>
      <w:bookmarkEnd w:id="14"/>
    </w:p>
    <w:tbl>
      <w:tblPr>
        <w:tblW w:w="9600" w:type="dxa"/>
        <w:tblInd w:w="93" w:type="dxa"/>
        <w:tblLook w:val="04A0" w:firstRow="1" w:lastRow="0" w:firstColumn="1" w:lastColumn="0" w:noHBand="0" w:noVBand="1"/>
      </w:tblPr>
      <w:tblGrid>
        <w:gridCol w:w="889"/>
        <w:gridCol w:w="1225"/>
        <w:gridCol w:w="792"/>
        <w:gridCol w:w="978"/>
        <w:gridCol w:w="969"/>
        <w:gridCol w:w="1139"/>
        <w:gridCol w:w="969"/>
        <w:gridCol w:w="682"/>
        <w:gridCol w:w="994"/>
        <w:gridCol w:w="963"/>
      </w:tblGrid>
      <w:tr w:rsidR="00FD38DB" w:rsidRPr="00FD38DB" w:rsidTr="00C37E96">
        <w:trPr>
          <w:trHeight w:val="720"/>
        </w:trPr>
        <w:tc>
          <w:tcPr>
            <w:tcW w:w="9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 </w:t>
            </w:r>
          </w:p>
        </w:tc>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Well Depth bls/</w:t>
            </w:r>
          </w:p>
        </w:tc>
        <w:tc>
          <w:tcPr>
            <w:tcW w:w="8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C37E96" w:rsidP="00FD38DB">
            <w:pPr>
              <w:spacing w:after="0"/>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Static Water Level</w:t>
            </w:r>
          </w:p>
        </w:tc>
        <w:tc>
          <w:tcPr>
            <w:tcW w:w="97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Casing: diameter/</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Casing: depth (ft)/ formation</w:t>
            </w:r>
          </w:p>
        </w:tc>
        <w:tc>
          <w:tcPr>
            <w:tcW w:w="98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425007" w:rsidP="00FD38DB">
            <w:pPr>
              <w:spacing w:after="0"/>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Perferations</w:t>
            </w:r>
          </w:p>
        </w:tc>
        <w:tc>
          <w:tcPr>
            <w:tcW w:w="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Surface Seal:</w:t>
            </w:r>
          </w:p>
        </w:tc>
        <w:tc>
          <w:tcPr>
            <w:tcW w:w="6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Drill</w:t>
            </w:r>
          </w:p>
        </w:tc>
        <w:tc>
          <w:tcPr>
            <w:tcW w:w="9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Sanitary</w:t>
            </w:r>
          </w:p>
        </w:tc>
        <w:tc>
          <w:tcPr>
            <w:tcW w:w="9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Pump Rate Capability</w:t>
            </w:r>
          </w:p>
        </w:tc>
      </w:tr>
      <w:tr w:rsidR="00FD38DB" w:rsidRPr="00FD38DB" w:rsidTr="00C37E96">
        <w:trPr>
          <w:trHeight w:val="480"/>
        </w:trPr>
        <w:tc>
          <w:tcPr>
            <w:tcW w:w="940" w:type="dxa"/>
            <w:vMerge/>
            <w:tcBorders>
              <w:top w:val="single" w:sz="4" w:space="0" w:color="auto"/>
              <w:left w:val="single" w:sz="4" w:space="0" w:color="auto"/>
              <w:bottom w:val="single" w:sz="4" w:space="0" w:color="auto"/>
              <w:right w:val="single" w:sz="4" w:space="0" w:color="auto"/>
            </w:tcBorders>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 xml:space="preserve">Surface Elev. amsl </w:t>
            </w:r>
          </w:p>
        </w:tc>
        <w:tc>
          <w:tcPr>
            <w:tcW w:w="8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(ft)</w:t>
            </w:r>
          </w:p>
        </w:tc>
        <w:tc>
          <w:tcPr>
            <w:tcW w:w="97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thickness (in)</w:t>
            </w:r>
          </w:p>
        </w:tc>
        <w:tc>
          <w:tcPr>
            <w:tcW w:w="969"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(ft)</w:t>
            </w:r>
          </w:p>
        </w:tc>
        <w:tc>
          <w:tcPr>
            <w:tcW w:w="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depth (ft)/</w:t>
            </w:r>
          </w:p>
        </w:tc>
        <w:tc>
          <w:tcPr>
            <w:tcW w:w="6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Year</w:t>
            </w:r>
          </w:p>
        </w:tc>
        <w:tc>
          <w:tcPr>
            <w:tcW w:w="9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Survey</w:t>
            </w:r>
          </w:p>
        </w:tc>
        <w:tc>
          <w:tcPr>
            <w:tcW w:w="9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(gpm)</w:t>
            </w:r>
          </w:p>
        </w:tc>
      </w:tr>
      <w:tr w:rsidR="00FD38DB" w:rsidRPr="00FD38DB" w:rsidTr="00C37E96">
        <w:trPr>
          <w:trHeight w:val="300"/>
        </w:trPr>
        <w:tc>
          <w:tcPr>
            <w:tcW w:w="940" w:type="dxa"/>
            <w:vMerge/>
            <w:tcBorders>
              <w:top w:val="single" w:sz="4" w:space="0" w:color="auto"/>
              <w:left w:val="single" w:sz="4" w:space="0" w:color="auto"/>
              <w:bottom w:val="single" w:sz="4" w:space="0" w:color="auto"/>
              <w:right w:val="single" w:sz="8" w:space="0" w:color="auto"/>
            </w:tcBorders>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c>
          <w:tcPr>
            <w:tcW w:w="1294"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(ft)</w:t>
            </w:r>
          </w:p>
        </w:tc>
        <w:tc>
          <w:tcPr>
            <w:tcW w:w="808"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color w:val="000000"/>
                <w:sz w:val="22"/>
                <w:szCs w:val="22"/>
              </w:rPr>
            </w:pPr>
            <w:r w:rsidRPr="00FD38DB">
              <w:rPr>
                <w:rFonts w:ascii="Calibri" w:eastAsia="Times New Roman" w:hAnsi="Calibri" w:cs="Times New Roman"/>
                <w:color w:val="000000"/>
                <w:sz w:val="22"/>
                <w:szCs w:val="22"/>
              </w:rPr>
              <w:t> </w:t>
            </w:r>
          </w:p>
        </w:tc>
        <w:tc>
          <w:tcPr>
            <w:tcW w:w="978"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color w:val="000000"/>
                <w:sz w:val="22"/>
                <w:szCs w:val="22"/>
              </w:rPr>
            </w:pPr>
            <w:r w:rsidRPr="00FD38DB">
              <w:rPr>
                <w:rFonts w:ascii="Calibri" w:eastAsia="Times New Roman" w:hAnsi="Calibri" w:cs="Times New Roman"/>
                <w:color w:val="000000"/>
                <w:sz w:val="22"/>
                <w:szCs w:val="22"/>
              </w:rPr>
              <w:t> </w:t>
            </w:r>
          </w:p>
        </w:tc>
        <w:tc>
          <w:tcPr>
            <w:tcW w:w="969" w:type="dxa"/>
            <w:vMerge/>
            <w:tcBorders>
              <w:top w:val="single" w:sz="4" w:space="0" w:color="auto"/>
              <w:left w:val="single" w:sz="8" w:space="0" w:color="auto"/>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c>
          <w:tcPr>
            <w:tcW w:w="988"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color w:val="000000"/>
                <w:sz w:val="22"/>
                <w:szCs w:val="22"/>
              </w:rPr>
            </w:pPr>
            <w:r w:rsidRPr="00FD38DB">
              <w:rPr>
                <w:rFonts w:ascii="Calibri" w:eastAsia="Times New Roman" w:hAnsi="Calibri" w:cs="Times New Roman"/>
                <w:color w:val="000000"/>
                <w:sz w:val="22"/>
                <w:szCs w:val="22"/>
              </w:rPr>
              <w:t> </w:t>
            </w:r>
          </w:p>
        </w:tc>
        <w:tc>
          <w:tcPr>
            <w:tcW w:w="969"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jc w:val="center"/>
              <w:rPr>
                <w:rFonts w:ascii="Calibri" w:eastAsia="Times New Roman" w:hAnsi="Calibri" w:cs="Times New Roman"/>
                <w:b/>
                <w:bCs/>
                <w:color w:val="000000"/>
                <w:sz w:val="18"/>
                <w:szCs w:val="18"/>
              </w:rPr>
            </w:pPr>
            <w:r w:rsidRPr="00FD38DB">
              <w:rPr>
                <w:rFonts w:ascii="Calibri" w:eastAsia="Times New Roman" w:hAnsi="Calibri" w:cs="Times New Roman"/>
                <w:b/>
                <w:bCs/>
                <w:color w:val="000000"/>
                <w:sz w:val="18"/>
                <w:szCs w:val="18"/>
              </w:rPr>
              <w:t>formation</w:t>
            </w:r>
          </w:p>
        </w:tc>
        <w:tc>
          <w:tcPr>
            <w:tcW w:w="697" w:type="dxa"/>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color w:val="000000"/>
                <w:sz w:val="22"/>
                <w:szCs w:val="22"/>
              </w:rPr>
            </w:pPr>
            <w:r w:rsidRPr="00FD38DB">
              <w:rPr>
                <w:rFonts w:ascii="Calibri" w:eastAsia="Times New Roman" w:hAnsi="Calibri" w:cs="Times New Roman"/>
                <w:color w:val="000000"/>
                <w:sz w:val="22"/>
                <w:szCs w:val="22"/>
              </w:rPr>
              <w:t> </w:t>
            </w:r>
          </w:p>
        </w:tc>
        <w:tc>
          <w:tcPr>
            <w:tcW w:w="994" w:type="dxa"/>
            <w:tcBorders>
              <w:top w:val="single" w:sz="4" w:space="0" w:color="auto"/>
              <w:left w:val="nil"/>
              <w:bottom w:val="single" w:sz="4" w:space="0" w:color="auto"/>
              <w:right w:val="single" w:sz="8" w:space="0" w:color="auto"/>
            </w:tcBorders>
            <w:shd w:val="clear" w:color="auto" w:fill="8DB3E2" w:themeFill="text2" w:themeFillTint="66"/>
            <w:vAlign w:val="center"/>
          </w:tcPr>
          <w:p w:rsidR="00FD38DB" w:rsidRPr="00FD38DB" w:rsidRDefault="00FD38DB" w:rsidP="00FD38DB">
            <w:pPr>
              <w:spacing w:after="0"/>
              <w:jc w:val="center"/>
              <w:rPr>
                <w:rFonts w:ascii="Calibri" w:eastAsia="Times New Roman" w:hAnsi="Calibri" w:cs="Times New Roman"/>
                <w:b/>
                <w:bCs/>
                <w:color w:val="000000"/>
                <w:sz w:val="18"/>
                <w:szCs w:val="18"/>
              </w:rPr>
            </w:pPr>
          </w:p>
        </w:tc>
        <w:tc>
          <w:tcPr>
            <w:tcW w:w="96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r>
      <w:tr w:rsidR="00FD38DB" w:rsidRPr="00425007" w:rsidTr="00425007">
        <w:trPr>
          <w:trHeight w:val="300"/>
        </w:trPr>
        <w:tc>
          <w:tcPr>
            <w:tcW w:w="9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FD38DB" w:rsidRDefault="007009B6" w:rsidP="00FD38DB">
            <w:pPr>
              <w:spacing w:after="0"/>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Well #7</w:t>
            </w:r>
          </w:p>
          <w:p w:rsidR="00FD38DB" w:rsidRPr="00FD38DB" w:rsidRDefault="00FD38DB" w:rsidP="00FD38DB">
            <w:pPr>
              <w:spacing w:after="0"/>
              <w:jc w:val="center"/>
              <w:rPr>
                <w:rFonts w:ascii="Calibri" w:eastAsia="Times New Roman" w:hAnsi="Calibri" w:cs="Times New Roman"/>
                <w:b/>
                <w:bCs/>
                <w:color w:val="000000"/>
                <w:sz w:val="18"/>
                <w:szCs w:val="18"/>
              </w:rPr>
            </w:pPr>
          </w:p>
          <w:p w:rsidR="00FD38DB" w:rsidRPr="00FD38DB" w:rsidRDefault="00FD38DB" w:rsidP="00FD38DB">
            <w:pPr>
              <w:spacing w:after="0"/>
              <w:jc w:val="center"/>
              <w:rPr>
                <w:rFonts w:ascii="Calibri" w:eastAsia="Times New Roman" w:hAnsi="Calibri" w:cs="Times New Roman"/>
                <w:b/>
                <w:bCs/>
                <w:color w:val="000000"/>
                <w:sz w:val="18"/>
                <w:szCs w:val="18"/>
              </w:rPr>
            </w:pPr>
          </w:p>
        </w:tc>
        <w:tc>
          <w:tcPr>
            <w:tcW w:w="129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FD38DB" w:rsidRDefault="00425007" w:rsidP="00FD38DB">
            <w:pPr>
              <w:spacing w:after="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331</w:t>
            </w:r>
          </w:p>
        </w:tc>
        <w:tc>
          <w:tcPr>
            <w:tcW w:w="80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C37E96" w:rsidRDefault="00C37E96" w:rsidP="00FD38DB">
            <w:pPr>
              <w:spacing w:after="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22</w:t>
            </w:r>
            <w:r w:rsidR="00425007">
              <w:rPr>
                <w:rFonts w:ascii="Calibri" w:eastAsia="Times New Roman" w:hAnsi="Calibri" w:cs="Times New Roman"/>
                <w:color w:val="000000"/>
                <w:sz w:val="18"/>
                <w:szCs w:val="18"/>
              </w:rPr>
              <w:t>5</w:t>
            </w:r>
          </w:p>
        </w:tc>
        <w:tc>
          <w:tcPr>
            <w:tcW w:w="97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C37E96" w:rsidRDefault="00C37E96"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18/0.875</w:t>
            </w:r>
          </w:p>
        </w:tc>
        <w:tc>
          <w:tcPr>
            <w:tcW w:w="9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C37E96" w:rsidRDefault="00C37E96"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3</w:t>
            </w:r>
            <w:r w:rsidR="00425007">
              <w:rPr>
                <w:rFonts w:ascii="Calibri" w:eastAsia="Times New Roman" w:hAnsi="Calibri" w:cs="Times New Roman"/>
                <w:color w:val="000000"/>
                <w:sz w:val="18"/>
                <w:szCs w:val="18"/>
              </w:rPr>
              <w:t>20</w:t>
            </w:r>
          </w:p>
        </w:tc>
        <w:tc>
          <w:tcPr>
            <w:tcW w:w="988"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FD38DB" w:rsidRPr="00425007" w:rsidRDefault="00425007" w:rsidP="00FD38DB">
            <w:pPr>
              <w:spacing w:after="0"/>
              <w:jc w:val="center"/>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20 per 67 ft</w:t>
            </w:r>
          </w:p>
        </w:tc>
        <w:tc>
          <w:tcPr>
            <w:tcW w:w="969"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425007" w:rsidRPr="00425007" w:rsidRDefault="00425007" w:rsidP="00FD38DB">
            <w:pPr>
              <w:spacing w:after="0"/>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 xml:space="preserve">25 </w:t>
            </w:r>
          </w:p>
          <w:p w:rsidR="00FD38DB" w:rsidRPr="00425007" w:rsidRDefault="00C37E96" w:rsidP="00FD38DB">
            <w:pPr>
              <w:spacing w:after="0"/>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Sand &amp; Gravel</w:t>
            </w:r>
          </w:p>
        </w:tc>
        <w:tc>
          <w:tcPr>
            <w:tcW w:w="69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C37E96" w:rsidRDefault="00FD38DB"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19</w:t>
            </w:r>
            <w:r w:rsidR="00C37E96">
              <w:rPr>
                <w:rFonts w:ascii="Calibri" w:eastAsia="Times New Roman" w:hAnsi="Calibri" w:cs="Times New Roman"/>
                <w:color w:val="000000"/>
                <w:sz w:val="18"/>
                <w:szCs w:val="18"/>
              </w:rPr>
              <w:t>42</w:t>
            </w:r>
          </w:p>
        </w:tc>
        <w:tc>
          <w:tcPr>
            <w:tcW w:w="99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C37E96" w:rsidRDefault="00C37E96" w:rsidP="00FD38DB">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3/26/2019</w:t>
            </w:r>
          </w:p>
        </w:tc>
        <w:tc>
          <w:tcPr>
            <w:tcW w:w="96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D38DB" w:rsidRPr="00FD38DB" w:rsidRDefault="00C37E96" w:rsidP="00FD38DB">
            <w:pPr>
              <w:spacing w:after="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750</w:t>
            </w:r>
          </w:p>
        </w:tc>
      </w:tr>
      <w:tr w:rsidR="00FD38DB" w:rsidRPr="00FD38DB" w:rsidTr="00425007">
        <w:trPr>
          <w:trHeight w:val="592"/>
        </w:trPr>
        <w:tc>
          <w:tcPr>
            <w:tcW w:w="940"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b/>
                <w:bCs/>
                <w:color w:val="000000"/>
                <w:sz w:val="18"/>
                <w:szCs w:val="18"/>
              </w:rPr>
            </w:pPr>
          </w:p>
        </w:tc>
        <w:tc>
          <w:tcPr>
            <w:tcW w:w="1294"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808" w:type="dxa"/>
            <w:vMerge/>
            <w:tcBorders>
              <w:top w:val="nil"/>
              <w:left w:val="single" w:sz="8" w:space="0" w:color="auto"/>
              <w:bottom w:val="single" w:sz="8" w:space="0" w:color="000000"/>
              <w:right w:val="single" w:sz="8" w:space="0" w:color="auto"/>
            </w:tcBorders>
            <w:vAlign w:val="center"/>
            <w:hideMark/>
          </w:tcPr>
          <w:p w:rsidR="00FD38DB" w:rsidRPr="00C37E96" w:rsidRDefault="00FD38DB" w:rsidP="00FD38DB">
            <w:pPr>
              <w:spacing w:after="0"/>
              <w:rPr>
                <w:rFonts w:ascii="Calibri" w:eastAsia="Times New Roman" w:hAnsi="Calibri" w:cs="Times New Roman"/>
                <w:color w:val="000000"/>
                <w:sz w:val="18"/>
                <w:szCs w:val="18"/>
              </w:rPr>
            </w:pPr>
          </w:p>
        </w:tc>
        <w:tc>
          <w:tcPr>
            <w:tcW w:w="978" w:type="dxa"/>
            <w:vMerge/>
            <w:tcBorders>
              <w:top w:val="nil"/>
              <w:left w:val="single" w:sz="8" w:space="0" w:color="auto"/>
              <w:bottom w:val="single" w:sz="8" w:space="0" w:color="000000"/>
              <w:right w:val="single" w:sz="8" w:space="0" w:color="auto"/>
            </w:tcBorders>
            <w:vAlign w:val="center"/>
            <w:hideMark/>
          </w:tcPr>
          <w:p w:rsidR="00FD38DB" w:rsidRPr="00C37E96" w:rsidRDefault="00FD38DB" w:rsidP="00FD38DB">
            <w:pPr>
              <w:spacing w:after="0"/>
              <w:rPr>
                <w:rFonts w:ascii="Calibri" w:eastAsia="Times New Roman" w:hAnsi="Calibri" w:cs="Times New Roman"/>
                <w:color w:val="000000"/>
                <w:sz w:val="18"/>
                <w:szCs w:val="18"/>
              </w:rPr>
            </w:pPr>
          </w:p>
        </w:tc>
        <w:tc>
          <w:tcPr>
            <w:tcW w:w="969" w:type="dxa"/>
            <w:vMerge/>
            <w:tcBorders>
              <w:top w:val="nil"/>
              <w:left w:val="single" w:sz="8" w:space="0" w:color="auto"/>
              <w:bottom w:val="single" w:sz="8" w:space="0" w:color="000000"/>
              <w:right w:val="single" w:sz="8" w:space="0" w:color="auto"/>
            </w:tcBorders>
            <w:vAlign w:val="center"/>
            <w:hideMark/>
          </w:tcPr>
          <w:p w:rsidR="00FD38DB" w:rsidRPr="00C37E96" w:rsidRDefault="00FD38DB" w:rsidP="00FD38DB">
            <w:pPr>
              <w:spacing w:after="0"/>
              <w:rPr>
                <w:rFonts w:ascii="Calibri" w:eastAsia="Times New Roman" w:hAnsi="Calibri" w:cs="Times New Roman"/>
                <w:color w:val="000000"/>
                <w:sz w:val="18"/>
                <w:szCs w:val="18"/>
              </w:rPr>
            </w:pPr>
          </w:p>
        </w:tc>
        <w:tc>
          <w:tcPr>
            <w:tcW w:w="988" w:type="dxa"/>
            <w:vMerge/>
            <w:tcBorders>
              <w:top w:val="nil"/>
              <w:left w:val="single" w:sz="8" w:space="0" w:color="auto"/>
              <w:bottom w:val="single" w:sz="8" w:space="0" w:color="000000"/>
              <w:right w:val="single" w:sz="8" w:space="0" w:color="auto"/>
            </w:tcBorders>
            <w:shd w:val="clear" w:color="auto" w:fill="auto"/>
            <w:vAlign w:val="center"/>
          </w:tcPr>
          <w:p w:rsidR="00FD38DB" w:rsidRPr="00425007" w:rsidRDefault="00FD38DB" w:rsidP="00FD38DB">
            <w:pPr>
              <w:spacing w:after="0"/>
              <w:rPr>
                <w:rFonts w:ascii="Calibri" w:eastAsia="Times New Roman" w:hAnsi="Calibri" w:cs="Times New Roman"/>
                <w:color w:val="000000"/>
                <w:sz w:val="18"/>
                <w:szCs w:val="18"/>
              </w:rPr>
            </w:pPr>
          </w:p>
        </w:tc>
        <w:tc>
          <w:tcPr>
            <w:tcW w:w="969" w:type="dxa"/>
            <w:vMerge/>
            <w:tcBorders>
              <w:top w:val="nil"/>
              <w:left w:val="single" w:sz="8" w:space="0" w:color="auto"/>
              <w:bottom w:val="single" w:sz="8" w:space="0" w:color="000000"/>
              <w:right w:val="single" w:sz="8" w:space="0" w:color="auto"/>
            </w:tcBorders>
            <w:shd w:val="clear" w:color="auto" w:fill="auto"/>
            <w:vAlign w:val="center"/>
          </w:tcPr>
          <w:p w:rsidR="00FD38DB" w:rsidRPr="00425007" w:rsidRDefault="00FD38DB" w:rsidP="00FD38DB">
            <w:pPr>
              <w:spacing w:after="0"/>
              <w:rPr>
                <w:rFonts w:ascii="Calibri" w:eastAsia="Times New Roman" w:hAnsi="Calibri" w:cs="Times New Roman"/>
                <w:color w:val="000000"/>
                <w:sz w:val="18"/>
                <w:szCs w:val="18"/>
              </w:rPr>
            </w:pPr>
          </w:p>
        </w:tc>
        <w:tc>
          <w:tcPr>
            <w:tcW w:w="697" w:type="dxa"/>
            <w:vMerge/>
            <w:tcBorders>
              <w:top w:val="nil"/>
              <w:left w:val="single" w:sz="8" w:space="0" w:color="auto"/>
              <w:bottom w:val="single" w:sz="8" w:space="0" w:color="000000"/>
              <w:right w:val="single" w:sz="8" w:space="0" w:color="auto"/>
            </w:tcBorders>
            <w:vAlign w:val="center"/>
            <w:hideMark/>
          </w:tcPr>
          <w:p w:rsidR="00FD38DB" w:rsidRPr="00C37E96" w:rsidRDefault="00FD38DB" w:rsidP="00FD38DB">
            <w:pPr>
              <w:spacing w:after="0"/>
              <w:rPr>
                <w:rFonts w:ascii="Calibri" w:eastAsia="Times New Roman" w:hAnsi="Calibri" w:cs="Times New Roman"/>
                <w:color w:val="000000"/>
                <w:sz w:val="18"/>
                <w:szCs w:val="18"/>
              </w:rPr>
            </w:pPr>
          </w:p>
        </w:tc>
        <w:tc>
          <w:tcPr>
            <w:tcW w:w="994" w:type="dxa"/>
            <w:vMerge/>
            <w:tcBorders>
              <w:top w:val="nil"/>
              <w:left w:val="single" w:sz="8" w:space="0" w:color="auto"/>
              <w:bottom w:val="single" w:sz="8" w:space="0" w:color="000000"/>
              <w:right w:val="single" w:sz="8" w:space="0" w:color="auto"/>
            </w:tcBorders>
            <w:vAlign w:val="center"/>
            <w:hideMark/>
          </w:tcPr>
          <w:p w:rsidR="00FD38DB" w:rsidRPr="00C37E96" w:rsidRDefault="00FD38DB" w:rsidP="00FD38DB">
            <w:pPr>
              <w:spacing w:after="0"/>
              <w:rPr>
                <w:rFonts w:ascii="Calibri" w:eastAsia="Times New Roman" w:hAnsi="Calibri" w:cs="Times New Roman"/>
                <w:color w:val="000000"/>
                <w:sz w:val="18"/>
                <w:szCs w:val="18"/>
              </w:rPr>
            </w:pPr>
          </w:p>
        </w:tc>
        <w:tc>
          <w:tcPr>
            <w:tcW w:w="963"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r>
      <w:tr w:rsidR="00FD38DB" w:rsidRPr="00FD38DB" w:rsidTr="00425007">
        <w:trPr>
          <w:trHeight w:val="300"/>
        </w:trPr>
        <w:tc>
          <w:tcPr>
            <w:tcW w:w="940" w:type="dxa"/>
            <w:tcBorders>
              <w:top w:val="nil"/>
              <w:left w:val="single" w:sz="8" w:space="0" w:color="auto"/>
              <w:bottom w:val="nil"/>
              <w:right w:val="single" w:sz="8" w:space="0" w:color="auto"/>
            </w:tcBorders>
            <w:shd w:val="clear" w:color="auto" w:fill="auto"/>
            <w:vAlign w:val="center"/>
            <w:hideMark/>
          </w:tcPr>
          <w:p w:rsidR="00FD38DB" w:rsidRPr="00FD38DB" w:rsidRDefault="00C37E96" w:rsidP="00FD38DB">
            <w:pPr>
              <w:spacing w:after="0"/>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Well #8</w:t>
            </w:r>
          </w:p>
          <w:p w:rsidR="00FD38DB" w:rsidRPr="00FD38DB" w:rsidRDefault="00FD38DB" w:rsidP="00C37E96">
            <w:pPr>
              <w:spacing w:after="0"/>
              <w:rPr>
                <w:rFonts w:ascii="Calibri" w:eastAsia="Times New Roman" w:hAnsi="Calibri" w:cs="Times New Roman"/>
                <w:b/>
                <w:bCs/>
                <w:color w:val="000000"/>
                <w:sz w:val="18"/>
                <w:szCs w:val="18"/>
              </w:rPr>
            </w:pPr>
          </w:p>
        </w:tc>
        <w:tc>
          <w:tcPr>
            <w:tcW w:w="1294"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425007" w:rsidP="00FD38DB">
            <w:pPr>
              <w:spacing w:after="0"/>
              <w:jc w:val="center"/>
              <w:rPr>
                <w:rFonts w:ascii="Calibri" w:eastAsia="Times New Roman" w:hAnsi="Calibri" w:cs="Times New Roman"/>
                <w:color w:val="000000"/>
                <w:sz w:val="18"/>
                <w:szCs w:val="18"/>
                <w:highlight w:val="yellow"/>
              </w:rPr>
            </w:pPr>
            <w:r>
              <w:rPr>
                <w:rFonts w:ascii="Calibri" w:eastAsia="Times New Roman" w:hAnsi="Calibri" w:cs="Times New Roman"/>
                <w:color w:val="000000"/>
                <w:sz w:val="18"/>
                <w:szCs w:val="18"/>
              </w:rPr>
              <w:t>331</w:t>
            </w:r>
          </w:p>
        </w:tc>
        <w:tc>
          <w:tcPr>
            <w:tcW w:w="808"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C37E96"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22</w:t>
            </w:r>
            <w:r w:rsidR="00425007">
              <w:rPr>
                <w:rFonts w:ascii="Calibri" w:eastAsia="Times New Roman" w:hAnsi="Calibri" w:cs="Times New Roman"/>
                <w:color w:val="000000"/>
                <w:sz w:val="18"/>
                <w:szCs w:val="18"/>
              </w:rPr>
              <w:t>5</w:t>
            </w:r>
          </w:p>
        </w:tc>
        <w:tc>
          <w:tcPr>
            <w:tcW w:w="978"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C37E96"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18/0.875</w:t>
            </w:r>
          </w:p>
        </w:tc>
        <w:tc>
          <w:tcPr>
            <w:tcW w:w="969"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C37E96"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3</w:t>
            </w:r>
            <w:r w:rsidR="00425007">
              <w:rPr>
                <w:rFonts w:ascii="Calibri" w:eastAsia="Times New Roman" w:hAnsi="Calibri" w:cs="Times New Roman"/>
                <w:color w:val="000000"/>
                <w:sz w:val="18"/>
                <w:szCs w:val="18"/>
              </w:rPr>
              <w:t>20</w:t>
            </w:r>
          </w:p>
        </w:tc>
        <w:tc>
          <w:tcPr>
            <w:tcW w:w="988" w:type="dxa"/>
            <w:tcBorders>
              <w:top w:val="nil"/>
              <w:left w:val="nil"/>
              <w:bottom w:val="nil"/>
              <w:right w:val="single" w:sz="8" w:space="0" w:color="auto"/>
            </w:tcBorders>
            <w:shd w:val="clear" w:color="auto" w:fill="auto"/>
            <w:vAlign w:val="center"/>
          </w:tcPr>
          <w:p w:rsidR="00FD38DB" w:rsidRPr="00425007" w:rsidRDefault="00425007" w:rsidP="00FD38DB">
            <w:pPr>
              <w:spacing w:after="0"/>
              <w:jc w:val="center"/>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20 per 67 ft</w:t>
            </w:r>
          </w:p>
        </w:tc>
        <w:tc>
          <w:tcPr>
            <w:tcW w:w="969" w:type="dxa"/>
            <w:vMerge w:val="restart"/>
            <w:tcBorders>
              <w:top w:val="nil"/>
              <w:left w:val="single" w:sz="8" w:space="0" w:color="auto"/>
              <w:bottom w:val="single" w:sz="8" w:space="0" w:color="000000"/>
              <w:right w:val="single" w:sz="8" w:space="0" w:color="auto"/>
            </w:tcBorders>
            <w:shd w:val="clear" w:color="auto" w:fill="auto"/>
            <w:vAlign w:val="center"/>
          </w:tcPr>
          <w:p w:rsidR="00425007" w:rsidRPr="00425007" w:rsidRDefault="00425007" w:rsidP="00FD38DB">
            <w:pPr>
              <w:spacing w:after="0"/>
              <w:jc w:val="center"/>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 xml:space="preserve">25 </w:t>
            </w:r>
          </w:p>
          <w:p w:rsidR="00FD38DB" w:rsidRPr="00425007" w:rsidRDefault="00C37E96" w:rsidP="00FD38DB">
            <w:pPr>
              <w:spacing w:after="0"/>
              <w:jc w:val="center"/>
              <w:rPr>
                <w:rFonts w:ascii="Calibri" w:eastAsia="Times New Roman" w:hAnsi="Calibri" w:cs="Times New Roman"/>
                <w:color w:val="000000"/>
                <w:sz w:val="18"/>
                <w:szCs w:val="18"/>
              </w:rPr>
            </w:pPr>
            <w:r w:rsidRPr="00425007">
              <w:rPr>
                <w:rFonts w:ascii="Calibri" w:eastAsia="Times New Roman" w:hAnsi="Calibri" w:cs="Times New Roman"/>
                <w:color w:val="000000"/>
                <w:sz w:val="18"/>
                <w:szCs w:val="18"/>
              </w:rPr>
              <w:t>Sand &amp; Gravel</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FD38DB" w:rsidP="00FD38DB">
            <w:pPr>
              <w:spacing w:after="0"/>
              <w:jc w:val="center"/>
              <w:rPr>
                <w:rFonts w:ascii="Calibri" w:eastAsia="Times New Roman" w:hAnsi="Calibri" w:cs="Times New Roman"/>
                <w:color w:val="000000"/>
                <w:sz w:val="18"/>
                <w:szCs w:val="18"/>
              </w:rPr>
            </w:pPr>
            <w:r w:rsidRPr="00C37E96">
              <w:rPr>
                <w:rFonts w:ascii="Calibri" w:eastAsia="Times New Roman" w:hAnsi="Calibri" w:cs="Times New Roman"/>
                <w:color w:val="000000"/>
                <w:sz w:val="18"/>
                <w:szCs w:val="18"/>
              </w:rPr>
              <w:t>19</w:t>
            </w:r>
            <w:r w:rsidR="00C37E96">
              <w:rPr>
                <w:rFonts w:ascii="Calibri" w:eastAsia="Times New Roman" w:hAnsi="Calibri" w:cs="Times New Roman"/>
                <w:color w:val="000000"/>
                <w:sz w:val="18"/>
                <w:szCs w:val="18"/>
              </w:rPr>
              <w:t>42</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C37E96" w:rsidRDefault="00C37E96" w:rsidP="00FD38DB">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3/26/2019</w:t>
            </w:r>
          </w:p>
        </w:tc>
        <w:tc>
          <w:tcPr>
            <w:tcW w:w="963" w:type="dxa"/>
            <w:vMerge w:val="restart"/>
            <w:tcBorders>
              <w:top w:val="nil"/>
              <w:left w:val="single" w:sz="8" w:space="0" w:color="auto"/>
              <w:bottom w:val="single" w:sz="8" w:space="0" w:color="000000"/>
              <w:right w:val="single" w:sz="8" w:space="0" w:color="auto"/>
            </w:tcBorders>
            <w:shd w:val="clear" w:color="auto" w:fill="auto"/>
            <w:vAlign w:val="center"/>
          </w:tcPr>
          <w:p w:rsidR="00FD38DB" w:rsidRPr="00FD38DB" w:rsidRDefault="00E10495" w:rsidP="00FD38DB">
            <w:pPr>
              <w:spacing w:after="0"/>
              <w:jc w:val="center"/>
              <w:rPr>
                <w:rFonts w:ascii="Calibri" w:eastAsia="Times New Roman" w:hAnsi="Calibri" w:cs="Times New Roman"/>
                <w:color w:val="000000"/>
                <w:sz w:val="18"/>
                <w:szCs w:val="18"/>
                <w:highlight w:val="yellow"/>
              </w:rPr>
            </w:pPr>
            <w:r>
              <w:rPr>
                <w:rFonts w:ascii="Calibri" w:eastAsia="Times New Roman" w:hAnsi="Calibri" w:cs="Times New Roman"/>
                <w:color w:val="000000"/>
                <w:sz w:val="18"/>
                <w:szCs w:val="18"/>
              </w:rPr>
              <w:t>(</w:t>
            </w:r>
            <w:r w:rsidR="00C37E96" w:rsidRPr="00C37E96">
              <w:rPr>
                <w:rFonts w:ascii="Calibri" w:eastAsia="Times New Roman" w:hAnsi="Calibri" w:cs="Times New Roman"/>
                <w:color w:val="000000"/>
                <w:sz w:val="18"/>
                <w:szCs w:val="18"/>
              </w:rPr>
              <w:t>750</w:t>
            </w:r>
            <w:r w:rsidR="009A64FB">
              <w:rPr>
                <w:rFonts w:ascii="Calibri" w:eastAsia="Times New Roman" w:hAnsi="Calibri" w:cs="Times New Roman"/>
                <w:color w:val="000000"/>
                <w:sz w:val="18"/>
                <w:szCs w:val="18"/>
              </w:rPr>
              <w:t>-800</w:t>
            </w:r>
            <w:r>
              <w:rPr>
                <w:rFonts w:ascii="Calibri" w:eastAsia="Times New Roman" w:hAnsi="Calibri" w:cs="Times New Roman"/>
                <w:color w:val="000000"/>
                <w:sz w:val="18"/>
                <w:szCs w:val="18"/>
              </w:rPr>
              <w:t>)</w:t>
            </w:r>
          </w:p>
        </w:tc>
      </w:tr>
      <w:tr w:rsidR="00FD38DB" w:rsidRPr="00FD38DB" w:rsidTr="00C37E96">
        <w:trPr>
          <w:trHeight w:val="277"/>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FD38DB" w:rsidRPr="00FD38DB" w:rsidRDefault="00037C86" w:rsidP="00FD38DB">
            <w:pPr>
              <w:spacing w:after="0"/>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 </w:t>
            </w:r>
          </w:p>
        </w:tc>
        <w:tc>
          <w:tcPr>
            <w:tcW w:w="1294"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808"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978"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969"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988" w:type="dxa"/>
            <w:tcBorders>
              <w:top w:val="nil"/>
              <w:left w:val="nil"/>
              <w:bottom w:val="single" w:sz="8" w:space="0" w:color="auto"/>
              <w:right w:val="single" w:sz="8" w:space="0" w:color="auto"/>
            </w:tcBorders>
            <w:shd w:val="clear" w:color="auto" w:fill="auto"/>
            <w:vAlign w:val="center"/>
            <w:hideMark/>
          </w:tcPr>
          <w:p w:rsidR="00FD38DB" w:rsidRPr="00FD38DB" w:rsidRDefault="00FD38DB" w:rsidP="00FD38DB">
            <w:pPr>
              <w:spacing w:after="0"/>
              <w:jc w:val="center"/>
              <w:rPr>
                <w:rFonts w:ascii="Calibri" w:eastAsia="Times New Roman" w:hAnsi="Calibri" w:cs="Times New Roman"/>
                <w:color w:val="000000"/>
                <w:sz w:val="18"/>
                <w:szCs w:val="18"/>
              </w:rPr>
            </w:pPr>
          </w:p>
        </w:tc>
        <w:tc>
          <w:tcPr>
            <w:tcW w:w="969" w:type="dxa"/>
            <w:vMerge/>
            <w:tcBorders>
              <w:top w:val="nil"/>
              <w:left w:val="single" w:sz="8" w:space="0" w:color="auto"/>
              <w:bottom w:val="single" w:sz="8" w:space="0" w:color="000000"/>
              <w:right w:val="single" w:sz="8" w:space="0" w:color="auto"/>
            </w:tcBorders>
            <w:vAlign w:val="center"/>
          </w:tcPr>
          <w:p w:rsidR="00FD38DB" w:rsidRPr="00FD38DB" w:rsidRDefault="00FD38DB" w:rsidP="00FD38DB">
            <w:pPr>
              <w:spacing w:after="0"/>
              <w:rPr>
                <w:rFonts w:ascii="Calibri" w:eastAsia="Times New Roman" w:hAnsi="Calibri" w:cs="Times New Roman"/>
                <w:color w:val="000000"/>
                <w:sz w:val="18"/>
                <w:szCs w:val="18"/>
              </w:rPr>
            </w:pPr>
          </w:p>
        </w:tc>
        <w:tc>
          <w:tcPr>
            <w:tcW w:w="697"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994"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c>
          <w:tcPr>
            <w:tcW w:w="963" w:type="dxa"/>
            <w:vMerge/>
            <w:tcBorders>
              <w:top w:val="nil"/>
              <w:left w:val="single" w:sz="8" w:space="0" w:color="auto"/>
              <w:bottom w:val="single" w:sz="8" w:space="0" w:color="000000"/>
              <w:right w:val="single" w:sz="8" w:space="0" w:color="auto"/>
            </w:tcBorders>
            <w:vAlign w:val="center"/>
            <w:hideMark/>
          </w:tcPr>
          <w:p w:rsidR="00FD38DB" w:rsidRPr="00FD38DB" w:rsidRDefault="00FD38DB" w:rsidP="00FD38DB">
            <w:pPr>
              <w:spacing w:after="0"/>
              <w:rPr>
                <w:rFonts w:ascii="Calibri" w:eastAsia="Times New Roman" w:hAnsi="Calibri" w:cs="Times New Roman"/>
                <w:color w:val="000000"/>
                <w:sz w:val="18"/>
                <w:szCs w:val="18"/>
              </w:rPr>
            </w:pPr>
          </w:p>
        </w:tc>
      </w:tr>
    </w:tbl>
    <w:p w:rsidR="00386752" w:rsidRDefault="00B94B1D" w:rsidP="00B94B1D">
      <w:pPr>
        <w:pStyle w:val="Heading1"/>
      </w:pPr>
      <w:bookmarkStart w:id="15" w:name="_Toc51652778"/>
      <w:r w:rsidRPr="003A2E8B">
        <w:t>SOURCE WATER PROTECTION STEPS</w:t>
      </w:r>
      <w:bookmarkEnd w:id="15"/>
    </w:p>
    <w:p w:rsid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pPr>
    </w:p>
    <w:p w:rsidR="00B94B1D" w:rsidRPr="002641CD" w:rsidRDefault="008F7324"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2641CD">
        <w:rPr>
          <w:rFonts w:eastAsia="Times New Roman" w:cs="Times New Roman"/>
          <w:szCs w:val="20"/>
        </w:rPr>
        <w:t>The Bayview Water and Sewer System</w:t>
      </w:r>
      <w:r w:rsidR="00B94B1D" w:rsidRPr="002641CD">
        <w:rPr>
          <w:rFonts w:eastAsia="Times New Roman" w:cs="Times New Roman"/>
          <w:szCs w:val="20"/>
        </w:rPr>
        <w:t xml:space="preserve"> has prepared this source water protection plan</w:t>
      </w:r>
      <w:r w:rsidR="001026BD">
        <w:rPr>
          <w:rFonts w:eastAsia="Times New Roman" w:cs="Times New Roman"/>
          <w:szCs w:val="20"/>
        </w:rPr>
        <w:t xml:space="preserve"> (SWPP)</w:t>
      </w:r>
      <w:r w:rsidR="00B94B1D" w:rsidRPr="002641CD">
        <w:rPr>
          <w:rFonts w:eastAsia="Times New Roman" w:cs="Times New Roman"/>
          <w:szCs w:val="20"/>
        </w:rPr>
        <w:t xml:space="preserve"> in accordance with</w:t>
      </w:r>
      <w:r w:rsidRPr="002641CD">
        <w:rPr>
          <w:rFonts w:eastAsia="Times New Roman" w:cs="Times New Roman"/>
          <w:szCs w:val="20"/>
        </w:rPr>
        <w:t xml:space="preserve"> the </w:t>
      </w:r>
      <w:r w:rsidR="001026BD">
        <w:rPr>
          <w:rFonts w:eastAsia="Times New Roman" w:cs="Times New Roman"/>
          <w:szCs w:val="20"/>
        </w:rPr>
        <w:t>five-step process for source water protection outlined in Protecting Drinking Water Sources in Idaho (DEQ 2000).</w:t>
      </w:r>
    </w:p>
    <w:p w:rsidR="00B94B1D" w:rsidRP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color w:val="0000FF"/>
          <w:szCs w:val="20"/>
        </w:rPr>
      </w:pPr>
    </w:p>
    <w:p w:rsid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B94B1D">
        <w:rPr>
          <w:rFonts w:eastAsia="Times New Roman" w:cs="Times New Roman"/>
          <w:szCs w:val="20"/>
        </w:rPr>
        <w:t>These five steps are:</w:t>
      </w:r>
    </w:p>
    <w:p w:rsidR="008F7324" w:rsidRPr="00B94B1D" w:rsidRDefault="008F7324"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p>
    <w:p w:rsidR="00B94B1D" w:rsidRP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B94B1D">
        <w:rPr>
          <w:rFonts w:eastAsia="Times New Roman" w:cs="Times New Roman"/>
          <w:szCs w:val="20"/>
        </w:rPr>
        <w:t>Step 1:</w:t>
      </w:r>
      <w:r w:rsidRPr="00B94B1D">
        <w:rPr>
          <w:rFonts w:eastAsia="Times New Roman" w:cs="Times New Roman"/>
          <w:szCs w:val="20"/>
        </w:rPr>
        <w:tab/>
        <w:t>Formation of a community planning team.</w:t>
      </w:r>
    </w:p>
    <w:p w:rsidR="00B94B1D" w:rsidRP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B94B1D">
        <w:rPr>
          <w:rFonts w:eastAsia="Times New Roman" w:cs="Times New Roman"/>
          <w:szCs w:val="20"/>
        </w:rPr>
        <w:t>Step 2:</w:t>
      </w:r>
      <w:r w:rsidRPr="00B94B1D">
        <w:rPr>
          <w:rFonts w:eastAsia="Times New Roman" w:cs="Times New Roman"/>
          <w:szCs w:val="20"/>
        </w:rPr>
        <w:tab/>
        <w:t>Delineation of the source water area (land area to be protected).</w:t>
      </w:r>
    </w:p>
    <w:p w:rsidR="00B94B1D" w:rsidRP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B94B1D">
        <w:rPr>
          <w:rFonts w:eastAsia="Times New Roman" w:cs="Times New Roman"/>
          <w:szCs w:val="20"/>
        </w:rPr>
        <w:t>Step 3:</w:t>
      </w:r>
      <w:r w:rsidRPr="00B94B1D">
        <w:rPr>
          <w:rFonts w:eastAsia="Times New Roman" w:cs="Times New Roman"/>
          <w:szCs w:val="20"/>
        </w:rPr>
        <w:tab/>
        <w:t>Identify sources of contamination (point and nonpoint).</w:t>
      </w:r>
    </w:p>
    <w:p w:rsidR="00B94B1D" w:rsidRPr="00B94B1D" w:rsidRDefault="00B94B1D" w:rsidP="00B94B1D">
      <w:pPr>
        <w:tabs>
          <w:tab w:val="left" w:pos="-1080"/>
          <w:tab w:val="left" w:pos="-720"/>
          <w:tab w:val="left" w:pos="0"/>
          <w:tab w:val="left" w:pos="540"/>
          <w:tab w:val="left" w:pos="990"/>
          <w:tab w:val="left" w:pos="1350"/>
          <w:tab w:val="left" w:pos="1800"/>
          <w:tab w:val="left" w:pos="2160"/>
          <w:tab w:val="left" w:pos="2520"/>
        </w:tabs>
        <w:spacing w:after="0"/>
        <w:ind w:left="990" w:hanging="990"/>
        <w:rPr>
          <w:rFonts w:eastAsia="Times New Roman" w:cs="Times New Roman"/>
          <w:szCs w:val="20"/>
        </w:rPr>
      </w:pPr>
      <w:r w:rsidRPr="00B94B1D">
        <w:rPr>
          <w:rFonts w:eastAsia="Times New Roman" w:cs="Times New Roman"/>
          <w:szCs w:val="20"/>
        </w:rPr>
        <w:t>Step 4:</w:t>
      </w:r>
      <w:r w:rsidRPr="00B94B1D">
        <w:rPr>
          <w:rFonts w:eastAsia="Times New Roman" w:cs="Times New Roman"/>
          <w:szCs w:val="20"/>
        </w:rPr>
        <w:tab/>
        <w:t>Manage the source water area through implementation of regulatory and/or non-regulatory measures (management plan for source water protection measures and activities).</w:t>
      </w:r>
    </w:p>
    <w:p w:rsidR="00B94B1D" w:rsidRDefault="00B94B1D" w:rsidP="00CC6254">
      <w:pPr>
        <w:tabs>
          <w:tab w:val="left" w:pos="-1080"/>
          <w:tab w:val="left" w:pos="-720"/>
          <w:tab w:val="left" w:pos="540"/>
          <w:tab w:val="left" w:pos="990"/>
          <w:tab w:val="left" w:pos="1350"/>
          <w:tab w:val="left" w:pos="1800"/>
          <w:tab w:val="left" w:pos="2160"/>
          <w:tab w:val="left" w:pos="2520"/>
        </w:tabs>
        <w:spacing w:after="0"/>
        <w:ind w:left="990" w:hanging="990"/>
        <w:rPr>
          <w:rFonts w:eastAsia="Times New Roman" w:cs="Times New Roman"/>
          <w:szCs w:val="20"/>
        </w:rPr>
      </w:pPr>
      <w:r w:rsidRPr="00B94B1D">
        <w:rPr>
          <w:rFonts w:eastAsia="Times New Roman" w:cs="Times New Roman"/>
          <w:szCs w:val="20"/>
        </w:rPr>
        <w:t>Step 5:</w:t>
      </w:r>
      <w:r w:rsidRPr="00B94B1D">
        <w:rPr>
          <w:rFonts w:eastAsia="Times New Roman" w:cs="Times New Roman"/>
          <w:szCs w:val="20"/>
        </w:rPr>
        <w:tab/>
        <w:t>Prepare for the future through the development of a contingency plan that will provide guidance and direction, should a drinking water emergency arise.</w:t>
      </w:r>
    </w:p>
    <w:p w:rsidR="00CC6254" w:rsidRPr="00CC6254" w:rsidRDefault="00CC6254" w:rsidP="00CC6254">
      <w:pPr>
        <w:tabs>
          <w:tab w:val="left" w:pos="-1080"/>
          <w:tab w:val="left" w:pos="-720"/>
          <w:tab w:val="left" w:pos="540"/>
          <w:tab w:val="left" w:pos="990"/>
          <w:tab w:val="left" w:pos="1350"/>
          <w:tab w:val="left" w:pos="1800"/>
          <w:tab w:val="left" w:pos="2160"/>
          <w:tab w:val="left" w:pos="2520"/>
        </w:tabs>
        <w:spacing w:after="0"/>
        <w:ind w:left="990" w:hanging="990"/>
        <w:rPr>
          <w:rFonts w:eastAsia="Times New Roman" w:cs="Times New Roman"/>
          <w:szCs w:val="20"/>
        </w:rPr>
      </w:pPr>
    </w:p>
    <w:p w:rsidR="00B94B1D" w:rsidRDefault="001026BD" w:rsidP="00B94B1D">
      <w:r>
        <w:t>This</w:t>
      </w:r>
      <w:r w:rsidR="00CC6254">
        <w:rPr>
          <w:rFonts w:eastAsia="Times New Roman" w:cs="Times New Roman"/>
        </w:rPr>
        <w:t xml:space="preserve"> (SWPP) was dev</w:t>
      </w:r>
      <w:r>
        <w:rPr>
          <w:rFonts w:eastAsia="Times New Roman" w:cs="Times New Roman"/>
        </w:rPr>
        <w:t>eloped for a five</w:t>
      </w:r>
      <w:r w:rsidR="009A64FB">
        <w:rPr>
          <w:rFonts w:eastAsia="Times New Roman" w:cs="Times New Roman"/>
        </w:rPr>
        <w:t xml:space="preserve"> year period. The</w:t>
      </w:r>
      <w:r w:rsidR="00CC6254">
        <w:rPr>
          <w:rFonts w:eastAsia="Times New Roman" w:cs="Times New Roman"/>
        </w:rPr>
        <w:t xml:space="preserve"> period is (</w:t>
      </w:r>
      <w:r w:rsidR="004E396D">
        <w:rPr>
          <w:rFonts w:eastAsia="Times New Roman" w:cs="Times New Roman"/>
        </w:rPr>
        <w:t>2020-2025</w:t>
      </w:r>
      <w:r w:rsidR="00CC6254">
        <w:rPr>
          <w:rFonts w:eastAsia="Times New Roman" w:cs="Times New Roman"/>
        </w:rPr>
        <w:t>)</w:t>
      </w:r>
      <w:r w:rsidR="00CC6254" w:rsidRPr="00D84AAB">
        <w:rPr>
          <w:rFonts w:eastAsia="Times New Roman" w:cs="Times New Roman"/>
        </w:rPr>
        <w:t xml:space="preserve"> </w:t>
      </w:r>
      <w:r w:rsidR="00CC6254" w:rsidRPr="00B94B1D">
        <w:rPr>
          <w:rFonts w:eastAsia="Times New Roman" w:cs="Times New Roman"/>
        </w:rPr>
        <w:t>with technical assistance from the Idaho Depa</w:t>
      </w:r>
      <w:r>
        <w:rPr>
          <w:rFonts w:eastAsia="Times New Roman" w:cs="Times New Roman"/>
        </w:rPr>
        <w:t>rtment of Environmental Quality (DEQ).</w:t>
      </w:r>
    </w:p>
    <w:p w:rsidR="00E26B87" w:rsidRDefault="00E26B87" w:rsidP="00AC52BC">
      <w:pPr>
        <w:pStyle w:val="BodyText"/>
      </w:pPr>
    </w:p>
    <w:p w:rsidR="00CC6254" w:rsidRDefault="00AC52BC" w:rsidP="00936538">
      <w:pPr>
        <w:pStyle w:val="BodyText"/>
      </w:pPr>
      <w:r>
        <w:br w:type="page"/>
      </w:r>
    </w:p>
    <w:p w:rsidR="00CC6254" w:rsidRDefault="00CC6254" w:rsidP="00CC6254">
      <w:pPr>
        <w:pStyle w:val="Heading1"/>
      </w:pPr>
      <w:bookmarkStart w:id="16" w:name="_Toc51652779"/>
      <w:r>
        <w:t>COMMUNITY PLANNING TEAM</w:t>
      </w:r>
      <w:bookmarkEnd w:id="16"/>
    </w:p>
    <w:p w:rsidR="00CC6254" w:rsidRDefault="00CC6254" w:rsidP="00CC6254">
      <w:pPr>
        <w:pStyle w:val="BodyText"/>
      </w:pPr>
      <w:r w:rsidRPr="00810D1B">
        <w:t xml:space="preserve">The </w:t>
      </w:r>
      <w:r w:rsidRPr="001026BD">
        <w:rPr>
          <w:b/>
        </w:rPr>
        <w:t>first step</w:t>
      </w:r>
      <w:r w:rsidRPr="00810D1B">
        <w:t xml:space="preserve"> in the development of a protection plan consists of forming a planning team. The system’s planning team includes the followi</w:t>
      </w:r>
      <w:r>
        <w:t>ng individuals listed in Table 2.</w:t>
      </w:r>
    </w:p>
    <w:p w:rsidR="00CC6254" w:rsidRDefault="00CC6254" w:rsidP="00CC6254">
      <w:pPr>
        <w:pStyle w:val="Caption"/>
      </w:pPr>
    </w:p>
    <w:p w:rsidR="00CC6254" w:rsidRDefault="00CC6254" w:rsidP="00CC6254">
      <w:pPr>
        <w:pStyle w:val="Caption"/>
      </w:pPr>
      <w:bookmarkStart w:id="17" w:name="_Toc51223394"/>
      <w:r>
        <w:t xml:space="preserve">Table </w:t>
      </w:r>
      <w:fldSimple w:instr=" SEQ Table \* ARABIC ">
        <w:r w:rsidR="00C32EB1">
          <w:rPr>
            <w:noProof/>
          </w:rPr>
          <w:t>2</w:t>
        </w:r>
      </w:fldSimple>
      <w:r>
        <w:t>. Planning Team</w:t>
      </w:r>
      <w:bookmarkEnd w:id="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6840"/>
      </w:tblGrid>
      <w:tr w:rsidR="00CC6254" w:rsidRPr="007E775A" w:rsidTr="00D561FA">
        <w:trPr>
          <w:cantSplit/>
        </w:trPr>
        <w:tc>
          <w:tcPr>
            <w:tcW w:w="9090" w:type="dxa"/>
            <w:gridSpan w:val="2"/>
            <w:tcBorders>
              <w:top w:val="single" w:sz="4" w:space="0" w:color="auto"/>
              <w:left w:val="single" w:sz="4" w:space="0" w:color="auto"/>
              <w:bottom w:val="single" w:sz="4" w:space="0" w:color="auto"/>
              <w:right w:val="single" w:sz="4" w:space="0" w:color="auto"/>
            </w:tcBorders>
            <w:shd w:val="clear" w:color="auto" w:fill="95B3D7"/>
          </w:tcPr>
          <w:p w:rsidR="00CC6254" w:rsidRPr="007E775A" w:rsidRDefault="00CC6254" w:rsidP="00D561FA">
            <w:pPr>
              <w:spacing w:after="0"/>
              <w:jc w:val="center"/>
              <w:rPr>
                <w:rFonts w:eastAsia="Times New Roman" w:cs="Times New Roman"/>
                <w:b/>
                <w:i/>
                <w:szCs w:val="20"/>
              </w:rPr>
            </w:pPr>
            <w:r>
              <w:rPr>
                <w:rFonts w:eastAsia="Times New Roman" w:cs="Times New Roman"/>
                <w:b/>
                <w:i/>
                <w:szCs w:val="20"/>
              </w:rPr>
              <w:t xml:space="preserve">Athol </w:t>
            </w:r>
            <w:r w:rsidRPr="007E775A">
              <w:rPr>
                <w:rFonts w:eastAsia="Times New Roman" w:cs="Times New Roman"/>
                <w:b/>
                <w:i/>
                <w:szCs w:val="20"/>
              </w:rPr>
              <w:t>Water and Sewer District</w:t>
            </w:r>
          </w:p>
        </w:tc>
      </w:tr>
      <w:tr w:rsidR="00CC6254" w:rsidRPr="006B46B3" w:rsidTr="00D561FA">
        <w:tc>
          <w:tcPr>
            <w:tcW w:w="2250" w:type="dxa"/>
            <w:tcBorders>
              <w:top w:val="single" w:sz="4" w:space="0" w:color="auto"/>
              <w:left w:val="single" w:sz="4" w:space="0" w:color="auto"/>
              <w:bottom w:val="single" w:sz="4" w:space="0" w:color="auto"/>
              <w:right w:val="single" w:sz="4" w:space="0" w:color="auto"/>
            </w:tcBorders>
            <w:shd w:val="clear" w:color="auto" w:fill="auto"/>
          </w:tcPr>
          <w:p w:rsidR="00CC6254" w:rsidRPr="00B308A2" w:rsidRDefault="000335D9" w:rsidP="00D561FA">
            <w:pPr>
              <w:spacing w:after="0"/>
              <w:rPr>
                <w:rFonts w:eastAsia="Times New Roman" w:cs="Times New Roman"/>
                <w:szCs w:val="20"/>
              </w:rPr>
            </w:pPr>
            <w:r>
              <w:rPr>
                <w:rFonts w:eastAsia="Times New Roman" w:cs="Times New Roman"/>
                <w:szCs w:val="20"/>
              </w:rPr>
              <w:t>Bob Kuchenski</w:t>
            </w:r>
          </w:p>
        </w:tc>
        <w:tc>
          <w:tcPr>
            <w:tcW w:w="6840" w:type="dxa"/>
            <w:tcBorders>
              <w:top w:val="single" w:sz="4" w:space="0" w:color="auto"/>
              <w:left w:val="single" w:sz="4" w:space="0" w:color="auto"/>
              <w:bottom w:val="single" w:sz="4" w:space="0" w:color="auto"/>
              <w:right w:val="single" w:sz="4" w:space="0" w:color="auto"/>
            </w:tcBorders>
          </w:tcPr>
          <w:p w:rsidR="00CC6254" w:rsidRPr="006B46B3" w:rsidRDefault="00CC6254" w:rsidP="00D561FA">
            <w:pPr>
              <w:spacing w:after="0"/>
              <w:rPr>
                <w:rFonts w:eastAsia="Times New Roman" w:cs="Times New Roman"/>
                <w:szCs w:val="20"/>
              </w:rPr>
            </w:pPr>
            <w:r w:rsidRPr="006B46B3">
              <w:rPr>
                <w:rFonts w:eastAsia="Times New Roman" w:cs="Times New Roman"/>
                <w:szCs w:val="20"/>
              </w:rPr>
              <w:t xml:space="preserve">Team </w:t>
            </w:r>
            <w:r w:rsidR="00B308A2">
              <w:rPr>
                <w:rFonts w:eastAsia="Times New Roman" w:cs="Times New Roman"/>
                <w:szCs w:val="20"/>
              </w:rPr>
              <w:t>Leader</w:t>
            </w:r>
            <w:r w:rsidR="000335D9">
              <w:rPr>
                <w:rFonts w:eastAsia="Times New Roman" w:cs="Times New Roman"/>
                <w:szCs w:val="20"/>
              </w:rPr>
              <w:t xml:space="preserve"> &amp; Licensed Water Operator</w:t>
            </w:r>
          </w:p>
        </w:tc>
      </w:tr>
      <w:tr w:rsidR="00B308A2" w:rsidRPr="006B46B3" w:rsidTr="00D561FA">
        <w:tc>
          <w:tcPr>
            <w:tcW w:w="2250" w:type="dxa"/>
            <w:tcBorders>
              <w:top w:val="single" w:sz="4" w:space="0" w:color="auto"/>
              <w:left w:val="single" w:sz="4" w:space="0" w:color="auto"/>
              <w:bottom w:val="single" w:sz="4" w:space="0" w:color="auto"/>
              <w:right w:val="single" w:sz="4" w:space="0" w:color="auto"/>
            </w:tcBorders>
            <w:shd w:val="clear" w:color="auto" w:fill="auto"/>
          </w:tcPr>
          <w:p w:rsidR="00B308A2" w:rsidRPr="00B308A2" w:rsidRDefault="000335D9" w:rsidP="00D561FA">
            <w:pPr>
              <w:spacing w:after="0"/>
              <w:rPr>
                <w:rFonts w:eastAsia="Times New Roman" w:cs="Times New Roman"/>
                <w:szCs w:val="20"/>
              </w:rPr>
            </w:pPr>
            <w:r>
              <w:rPr>
                <w:rFonts w:eastAsia="Times New Roman" w:cs="Times New Roman"/>
                <w:szCs w:val="20"/>
              </w:rPr>
              <w:t>Ali Spahn</w:t>
            </w:r>
          </w:p>
        </w:tc>
        <w:tc>
          <w:tcPr>
            <w:tcW w:w="6840" w:type="dxa"/>
            <w:tcBorders>
              <w:top w:val="single" w:sz="4" w:space="0" w:color="auto"/>
              <w:left w:val="single" w:sz="4" w:space="0" w:color="auto"/>
              <w:bottom w:val="single" w:sz="4" w:space="0" w:color="auto"/>
              <w:right w:val="single" w:sz="4" w:space="0" w:color="auto"/>
            </w:tcBorders>
          </w:tcPr>
          <w:p w:rsidR="00B308A2" w:rsidRPr="006B46B3" w:rsidRDefault="00B308A2" w:rsidP="00D561FA">
            <w:pPr>
              <w:spacing w:after="0"/>
              <w:rPr>
                <w:rFonts w:eastAsia="Times New Roman" w:cs="Times New Roman"/>
                <w:szCs w:val="20"/>
              </w:rPr>
            </w:pPr>
            <w:r>
              <w:rPr>
                <w:rFonts w:eastAsia="Times New Roman" w:cs="Times New Roman"/>
                <w:szCs w:val="20"/>
              </w:rPr>
              <w:t>Assistant Team Leader</w:t>
            </w:r>
          </w:p>
        </w:tc>
      </w:tr>
      <w:tr w:rsidR="00CC6254" w:rsidRPr="006B46B3" w:rsidTr="00D561FA">
        <w:tc>
          <w:tcPr>
            <w:tcW w:w="2250" w:type="dxa"/>
            <w:tcBorders>
              <w:top w:val="single" w:sz="4" w:space="0" w:color="auto"/>
              <w:left w:val="single" w:sz="4" w:space="0" w:color="auto"/>
              <w:bottom w:val="single" w:sz="4" w:space="0" w:color="auto"/>
              <w:right w:val="single" w:sz="4" w:space="0" w:color="auto"/>
            </w:tcBorders>
            <w:shd w:val="clear" w:color="auto" w:fill="auto"/>
          </w:tcPr>
          <w:p w:rsidR="00CC6254" w:rsidRPr="00B308A2" w:rsidRDefault="000335D9" w:rsidP="00D561FA">
            <w:pPr>
              <w:spacing w:after="0"/>
              <w:rPr>
                <w:rFonts w:eastAsia="Times New Roman" w:cs="Times New Roman"/>
                <w:szCs w:val="20"/>
              </w:rPr>
            </w:pPr>
            <w:r w:rsidRPr="00B308A2">
              <w:rPr>
                <w:rFonts w:eastAsia="Times New Roman" w:cs="Times New Roman"/>
                <w:szCs w:val="20"/>
              </w:rPr>
              <w:t>Ted Bare</w:t>
            </w:r>
          </w:p>
        </w:tc>
        <w:tc>
          <w:tcPr>
            <w:tcW w:w="6840" w:type="dxa"/>
            <w:tcBorders>
              <w:top w:val="single" w:sz="4" w:space="0" w:color="auto"/>
              <w:left w:val="single" w:sz="4" w:space="0" w:color="auto"/>
              <w:bottom w:val="single" w:sz="4" w:space="0" w:color="auto"/>
              <w:right w:val="single" w:sz="4" w:space="0" w:color="auto"/>
            </w:tcBorders>
          </w:tcPr>
          <w:p w:rsidR="00CC6254" w:rsidRPr="006B46B3" w:rsidRDefault="000335D9" w:rsidP="00D561FA">
            <w:pPr>
              <w:spacing w:after="0"/>
              <w:rPr>
                <w:rFonts w:eastAsia="Times New Roman" w:cs="Times New Roman"/>
                <w:szCs w:val="20"/>
              </w:rPr>
            </w:pPr>
            <w:r>
              <w:rPr>
                <w:rFonts w:eastAsia="Times New Roman" w:cs="Times New Roman"/>
                <w:szCs w:val="20"/>
              </w:rPr>
              <w:t>Planning Team Member</w:t>
            </w:r>
          </w:p>
        </w:tc>
      </w:tr>
      <w:tr w:rsidR="005471BD" w:rsidRPr="006B46B3" w:rsidTr="00D561FA">
        <w:tc>
          <w:tcPr>
            <w:tcW w:w="2250" w:type="dxa"/>
            <w:tcBorders>
              <w:top w:val="single" w:sz="4" w:space="0" w:color="auto"/>
              <w:left w:val="single" w:sz="4" w:space="0" w:color="auto"/>
              <w:bottom w:val="single" w:sz="4" w:space="0" w:color="auto"/>
              <w:right w:val="single" w:sz="4" w:space="0" w:color="auto"/>
            </w:tcBorders>
            <w:shd w:val="clear" w:color="auto" w:fill="auto"/>
          </w:tcPr>
          <w:p w:rsidR="005471BD" w:rsidRPr="00B308A2" w:rsidRDefault="005471BD" w:rsidP="00D561FA">
            <w:pPr>
              <w:spacing w:after="0"/>
              <w:rPr>
                <w:rFonts w:eastAsia="Times New Roman" w:cs="Times New Roman"/>
                <w:szCs w:val="20"/>
              </w:rPr>
            </w:pPr>
            <w:r w:rsidRPr="00B308A2">
              <w:rPr>
                <w:rFonts w:eastAsia="Times New Roman" w:cs="Times New Roman"/>
                <w:szCs w:val="20"/>
              </w:rPr>
              <w:t>Jessie Roe</w:t>
            </w:r>
          </w:p>
        </w:tc>
        <w:tc>
          <w:tcPr>
            <w:tcW w:w="6840" w:type="dxa"/>
            <w:tcBorders>
              <w:top w:val="single" w:sz="4" w:space="0" w:color="auto"/>
              <w:left w:val="single" w:sz="4" w:space="0" w:color="auto"/>
              <w:bottom w:val="single" w:sz="4" w:space="0" w:color="auto"/>
              <w:right w:val="single" w:sz="4" w:space="0" w:color="auto"/>
            </w:tcBorders>
          </w:tcPr>
          <w:p w:rsidR="005471BD" w:rsidRDefault="005471BD" w:rsidP="00D561FA">
            <w:pPr>
              <w:spacing w:after="0"/>
              <w:rPr>
                <w:rFonts w:eastAsia="Times New Roman" w:cs="Times New Roman"/>
                <w:szCs w:val="20"/>
              </w:rPr>
            </w:pPr>
            <w:r>
              <w:rPr>
                <w:rFonts w:eastAsia="Times New Roman" w:cs="Times New Roman"/>
                <w:szCs w:val="20"/>
              </w:rPr>
              <w:t>Administrative Assistant</w:t>
            </w:r>
            <w:r w:rsidR="00037C86">
              <w:rPr>
                <w:rFonts w:eastAsia="Times New Roman" w:cs="Times New Roman"/>
                <w:szCs w:val="20"/>
              </w:rPr>
              <w:t xml:space="preserve"> (Treasure</w:t>
            </w:r>
            <w:r w:rsidR="003224AD">
              <w:rPr>
                <w:rFonts w:eastAsia="Times New Roman" w:cs="Times New Roman"/>
                <w:szCs w:val="20"/>
              </w:rPr>
              <w:t>r</w:t>
            </w:r>
            <w:r w:rsidR="00037C86">
              <w:rPr>
                <w:rFonts w:eastAsia="Times New Roman" w:cs="Times New Roman"/>
                <w:szCs w:val="20"/>
              </w:rPr>
              <w:t>)</w:t>
            </w:r>
          </w:p>
        </w:tc>
      </w:tr>
    </w:tbl>
    <w:p w:rsidR="00CC6254" w:rsidRPr="00320BBA" w:rsidRDefault="00CC6254" w:rsidP="00CC6254">
      <w:pPr>
        <w:pStyle w:val="Tablecaption"/>
      </w:pPr>
      <w:r w:rsidRPr="00320BBA">
        <w:t>Technical assistance was provided by: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6030"/>
      </w:tblGrid>
      <w:tr w:rsidR="00CC6254" w:rsidRPr="007E775A" w:rsidTr="00D561FA">
        <w:tc>
          <w:tcPr>
            <w:tcW w:w="3060" w:type="dxa"/>
            <w:shd w:val="clear" w:color="auto" w:fill="auto"/>
          </w:tcPr>
          <w:p w:rsidR="00CC6254" w:rsidRPr="006B46B3" w:rsidRDefault="00CC6254" w:rsidP="00D561FA">
            <w:pPr>
              <w:spacing w:after="0"/>
              <w:rPr>
                <w:rFonts w:eastAsia="Times New Roman" w:cs="Times New Roman"/>
                <w:szCs w:val="20"/>
              </w:rPr>
            </w:pPr>
            <w:r w:rsidRPr="006B46B3">
              <w:rPr>
                <w:rFonts w:eastAsia="Times New Roman" w:cs="Times New Roman"/>
                <w:szCs w:val="20"/>
              </w:rPr>
              <w:t>John Jose</w:t>
            </w:r>
          </w:p>
        </w:tc>
        <w:tc>
          <w:tcPr>
            <w:tcW w:w="6030" w:type="dxa"/>
            <w:shd w:val="clear" w:color="auto" w:fill="auto"/>
          </w:tcPr>
          <w:p w:rsidR="00CC6254" w:rsidRPr="006B46B3" w:rsidRDefault="000335D9" w:rsidP="00D561FA">
            <w:pPr>
              <w:spacing w:after="0"/>
              <w:rPr>
                <w:rFonts w:eastAsia="Times New Roman" w:cs="Times New Roman"/>
                <w:szCs w:val="20"/>
              </w:rPr>
            </w:pPr>
            <w:r>
              <w:rPr>
                <w:rFonts w:eastAsia="Times New Roman" w:cs="Times New Roman"/>
                <w:szCs w:val="20"/>
              </w:rPr>
              <w:t xml:space="preserve">DEQ Source Water Analyst </w:t>
            </w:r>
            <w:r w:rsidR="00CC6254">
              <w:rPr>
                <w:rFonts w:eastAsia="Times New Roman" w:cs="Times New Roman"/>
                <w:szCs w:val="20"/>
              </w:rPr>
              <w:t xml:space="preserve"> (Cd’</w:t>
            </w:r>
            <w:r w:rsidR="00CC6254" w:rsidRPr="006B46B3">
              <w:rPr>
                <w:rFonts w:eastAsia="Times New Roman" w:cs="Times New Roman"/>
                <w:szCs w:val="20"/>
              </w:rPr>
              <w:t>A office)</w:t>
            </w:r>
          </w:p>
        </w:tc>
      </w:tr>
      <w:tr w:rsidR="00CC6254" w:rsidRPr="007E775A" w:rsidTr="00D561FA">
        <w:tc>
          <w:tcPr>
            <w:tcW w:w="3060" w:type="dxa"/>
            <w:shd w:val="clear" w:color="auto" w:fill="auto"/>
          </w:tcPr>
          <w:p w:rsidR="00CC6254" w:rsidRPr="006B46B3" w:rsidRDefault="00CC6254" w:rsidP="00D561FA">
            <w:pPr>
              <w:spacing w:after="0"/>
              <w:rPr>
                <w:rFonts w:eastAsia="Times New Roman" w:cs="Times New Roman"/>
                <w:szCs w:val="20"/>
              </w:rPr>
            </w:pPr>
            <w:r w:rsidRPr="006B46B3">
              <w:rPr>
                <w:rFonts w:eastAsia="Times New Roman" w:cs="Times New Roman"/>
                <w:szCs w:val="20"/>
              </w:rPr>
              <w:t>Anna Moody</w:t>
            </w:r>
          </w:p>
        </w:tc>
        <w:tc>
          <w:tcPr>
            <w:tcW w:w="6030" w:type="dxa"/>
            <w:shd w:val="clear" w:color="auto" w:fill="auto"/>
          </w:tcPr>
          <w:p w:rsidR="00CC6254" w:rsidRPr="006B46B3" w:rsidRDefault="00CC6254" w:rsidP="00D561FA">
            <w:pPr>
              <w:spacing w:after="0"/>
              <w:rPr>
                <w:rFonts w:eastAsia="Times New Roman" w:cs="Times New Roman"/>
                <w:szCs w:val="20"/>
              </w:rPr>
            </w:pPr>
            <w:r w:rsidRPr="006B46B3">
              <w:rPr>
                <w:rFonts w:eastAsia="Times New Roman" w:cs="Times New Roman"/>
                <w:szCs w:val="20"/>
              </w:rPr>
              <w:t>DEQ Drink</w:t>
            </w:r>
            <w:r>
              <w:rPr>
                <w:rFonts w:eastAsia="Times New Roman" w:cs="Times New Roman"/>
                <w:szCs w:val="20"/>
              </w:rPr>
              <w:t>ing Water Program Supervisor (Cd’</w:t>
            </w:r>
            <w:r w:rsidRPr="006B46B3">
              <w:rPr>
                <w:rFonts w:eastAsia="Times New Roman" w:cs="Times New Roman"/>
                <w:szCs w:val="20"/>
              </w:rPr>
              <w:t>A office)</w:t>
            </w:r>
          </w:p>
        </w:tc>
      </w:tr>
      <w:tr w:rsidR="00CC6254" w:rsidRPr="007E775A" w:rsidTr="00D561FA">
        <w:tc>
          <w:tcPr>
            <w:tcW w:w="3060" w:type="dxa"/>
            <w:shd w:val="clear" w:color="auto" w:fill="auto"/>
          </w:tcPr>
          <w:p w:rsidR="00CC6254" w:rsidRPr="007E775A" w:rsidRDefault="00B308A2" w:rsidP="00D561FA">
            <w:pPr>
              <w:spacing w:after="0"/>
              <w:rPr>
                <w:rFonts w:eastAsia="Times New Roman" w:cs="Times New Roman"/>
                <w:szCs w:val="20"/>
              </w:rPr>
            </w:pPr>
            <w:r>
              <w:rPr>
                <w:rFonts w:eastAsia="Times New Roman" w:cs="Times New Roman"/>
                <w:szCs w:val="20"/>
              </w:rPr>
              <w:t>Rachael Smith</w:t>
            </w:r>
          </w:p>
        </w:tc>
        <w:tc>
          <w:tcPr>
            <w:tcW w:w="603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DEQ state Office, Boise</w:t>
            </w:r>
          </w:p>
        </w:tc>
      </w:tr>
      <w:tr w:rsidR="00CC6254" w:rsidRPr="007E775A" w:rsidTr="00D561FA">
        <w:tc>
          <w:tcPr>
            <w:tcW w:w="306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Brady Johnson</w:t>
            </w:r>
          </w:p>
        </w:tc>
        <w:tc>
          <w:tcPr>
            <w:tcW w:w="603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DEQ state Office, Boise</w:t>
            </w:r>
          </w:p>
        </w:tc>
      </w:tr>
      <w:tr w:rsidR="00CC6254" w:rsidRPr="007E775A" w:rsidTr="00D561FA">
        <w:tc>
          <w:tcPr>
            <w:tcW w:w="306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Kathryn Elliott</w:t>
            </w:r>
          </w:p>
        </w:tc>
        <w:tc>
          <w:tcPr>
            <w:tcW w:w="603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DEQ state Office, Boise</w:t>
            </w:r>
          </w:p>
        </w:tc>
      </w:tr>
      <w:tr w:rsidR="00CC6254" w:rsidRPr="007E775A" w:rsidTr="00D561FA">
        <w:tc>
          <w:tcPr>
            <w:tcW w:w="306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Susan Beattie</w:t>
            </w:r>
          </w:p>
        </w:tc>
        <w:tc>
          <w:tcPr>
            <w:tcW w:w="603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DEQ state Office, Boise</w:t>
            </w:r>
          </w:p>
        </w:tc>
      </w:tr>
      <w:tr w:rsidR="00CC6254" w:rsidRPr="007E775A" w:rsidTr="00D561FA">
        <w:tc>
          <w:tcPr>
            <w:tcW w:w="3060" w:type="dxa"/>
            <w:shd w:val="clear" w:color="auto" w:fill="auto"/>
          </w:tcPr>
          <w:p w:rsidR="00CC6254" w:rsidRPr="007E775A" w:rsidRDefault="00B308A2" w:rsidP="00D561FA">
            <w:pPr>
              <w:spacing w:after="0"/>
              <w:rPr>
                <w:rFonts w:eastAsia="Times New Roman" w:cs="Times New Roman"/>
                <w:szCs w:val="20"/>
              </w:rPr>
            </w:pPr>
            <w:r>
              <w:rPr>
                <w:rFonts w:eastAsia="Times New Roman" w:cs="Times New Roman"/>
                <w:szCs w:val="20"/>
              </w:rPr>
              <w:t>Scott Miller</w:t>
            </w:r>
          </w:p>
        </w:tc>
        <w:tc>
          <w:tcPr>
            <w:tcW w:w="6030" w:type="dxa"/>
            <w:shd w:val="clear" w:color="auto" w:fill="auto"/>
          </w:tcPr>
          <w:p w:rsidR="00CC6254" w:rsidRPr="007E775A" w:rsidRDefault="00CC6254" w:rsidP="00D561FA">
            <w:pPr>
              <w:spacing w:after="0"/>
              <w:rPr>
                <w:rFonts w:eastAsia="Times New Roman" w:cs="Times New Roman"/>
                <w:szCs w:val="20"/>
              </w:rPr>
            </w:pPr>
            <w:r w:rsidRPr="007E775A">
              <w:rPr>
                <w:rFonts w:eastAsia="Times New Roman" w:cs="Times New Roman"/>
                <w:szCs w:val="20"/>
              </w:rPr>
              <w:t>DEQ state Office, Boise</w:t>
            </w:r>
          </w:p>
        </w:tc>
      </w:tr>
    </w:tbl>
    <w:p w:rsidR="00CC6254" w:rsidRDefault="00CC6254" w:rsidP="00CC6254">
      <w:pPr>
        <w:pStyle w:val="BodyText"/>
      </w:pPr>
    </w:p>
    <w:p w:rsidR="005471BD" w:rsidRDefault="005471BD" w:rsidP="005471BD">
      <w:pPr>
        <w:pStyle w:val="Heading2"/>
      </w:pPr>
      <w:bookmarkStart w:id="18" w:name="_Toc51652780"/>
      <w:r>
        <w:t>Duties of the Planning Team</w:t>
      </w:r>
      <w:bookmarkEnd w:id="18"/>
    </w:p>
    <w:p w:rsidR="005471BD" w:rsidRDefault="009C167B" w:rsidP="005471BD">
      <w:pPr>
        <w:pStyle w:val="BodyText"/>
      </w:pPr>
      <w:r>
        <w:t>Bob Kuchenski</w:t>
      </w:r>
      <w:r w:rsidR="005471BD" w:rsidRPr="00F21BAE">
        <w:t xml:space="preserve"> </w:t>
      </w:r>
      <w:r w:rsidR="00DC20D2">
        <w:t>is chosen as the Team Leader and has the responsibility for the following</w:t>
      </w:r>
      <w:r w:rsidR="005471BD">
        <w:t>:</w:t>
      </w:r>
    </w:p>
    <w:p w:rsidR="005471BD" w:rsidRDefault="005471BD" w:rsidP="005471BD">
      <w:pPr>
        <w:pStyle w:val="Bulletedlist"/>
      </w:pPr>
      <w:r>
        <w:t>Planning and coordinating future team meetings</w:t>
      </w:r>
    </w:p>
    <w:p w:rsidR="005471BD" w:rsidRDefault="005471BD" w:rsidP="005471BD">
      <w:pPr>
        <w:pStyle w:val="Bulletedlist"/>
        <w:numPr>
          <w:ilvl w:val="0"/>
          <w:numId w:val="0"/>
        </w:numPr>
        <w:ind w:left="720"/>
      </w:pPr>
      <w:r>
        <w:t xml:space="preserve">Coordinating and ensuring that the protection measures and activities identified in this document are implemented in </w:t>
      </w:r>
      <w:r w:rsidR="00F12939">
        <w:t>Table 3</w:t>
      </w:r>
      <w:r w:rsidR="00E10495">
        <w:t xml:space="preserve"> on page 13</w:t>
      </w:r>
      <w:r w:rsidR="00F12939">
        <w:t>.</w:t>
      </w:r>
    </w:p>
    <w:p w:rsidR="00B308A2" w:rsidRDefault="00B308A2" w:rsidP="005471BD">
      <w:pPr>
        <w:pStyle w:val="Bulletedlist"/>
        <w:numPr>
          <w:ilvl w:val="0"/>
          <w:numId w:val="0"/>
        </w:numPr>
        <w:ind w:left="720"/>
      </w:pPr>
    </w:p>
    <w:p w:rsidR="005C2108" w:rsidRDefault="000335D9" w:rsidP="009C1849">
      <w:pPr>
        <w:pStyle w:val="Bulletedlist"/>
        <w:numPr>
          <w:ilvl w:val="0"/>
          <w:numId w:val="0"/>
        </w:numPr>
        <w:ind w:left="720"/>
      </w:pPr>
      <w:r>
        <w:t>Bob Kuchenski</w:t>
      </w:r>
      <w:r w:rsidR="005471BD">
        <w:t xml:space="preserve"> </w:t>
      </w:r>
      <w:r w:rsidR="005471BD" w:rsidRPr="00EC0497">
        <w:t>will be the le</w:t>
      </w:r>
      <w:r w:rsidR="00DC20D2">
        <w:t>a</w:t>
      </w:r>
      <w:r w:rsidR="005471BD" w:rsidRPr="00EC0497">
        <w:t>d contact for any outside references to this Plan.</w:t>
      </w:r>
      <w:r w:rsidR="005471BD">
        <w:t xml:space="preserve"> A</w:t>
      </w:r>
      <w:r w:rsidR="00037C86">
        <w:t>s wate</w:t>
      </w:r>
      <w:r>
        <w:t>r sys</w:t>
      </w:r>
      <w:r w:rsidR="00DC20D2">
        <w:t>tem operator, Bob</w:t>
      </w:r>
      <w:r w:rsidR="005471BD">
        <w:t xml:space="preserve"> will also be the designated contact in </w:t>
      </w:r>
      <w:r w:rsidR="00DC20D2">
        <w:t>case of a water system emergency</w:t>
      </w:r>
      <w:r w:rsidR="00D24617">
        <w:t>,</w:t>
      </w:r>
      <w:r w:rsidR="00DC20D2">
        <w:t xml:space="preserve"> outlined in Bayview’s separate emergency response plan. </w:t>
      </w:r>
      <w:r w:rsidR="00D24617">
        <w:t>Backup team members</w:t>
      </w:r>
      <w:r w:rsidR="008F5BB5">
        <w:t xml:space="preserve"> Ali Spahn and Ted Bare</w:t>
      </w:r>
      <w:r w:rsidR="009C167B">
        <w:t xml:space="preserve"> will share team responsib</w:t>
      </w:r>
      <w:r w:rsidR="005C2108">
        <w:t xml:space="preserve">ilities and attend all meetings and </w:t>
      </w:r>
      <w:r w:rsidR="009C167B">
        <w:t>events.</w:t>
      </w:r>
      <w:r w:rsidR="008F5BB5">
        <w:t xml:space="preserve"> </w:t>
      </w:r>
      <w:r w:rsidR="00D24617">
        <w:t xml:space="preserve">Idaho DEQ will continue to provide support and technical assistance to the planning team, regarding any of the protection plan’s stategic components. </w:t>
      </w:r>
    </w:p>
    <w:p w:rsidR="005C2108" w:rsidRDefault="005C2108" w:rsidP="009C1849">
      <w:pPr>
        <w:pStyle w:val="Bulletedlist"/>
        <w:numPr>
          <w:ilvl w:val="0"/>
          <w:numId w:val="0"/>
        </w:numPr>
        <w:ind w:left="720"/>
      </w:pPr>
    </w:p>
    <w:p w:rsidR="005471BD" w:rsidRDefault="00D24617" w:rsidP="005C2108">
      <w:pPr>
        <w:pStyle w:val="Bulletedlist"/>
        <w:numPr>
          <w:ilvl w:val="0"/>
          <w:numId w:val="0"/>
        </w:numPr>
        <w:ind w:left="720"/>
      </w:pPr>
      <w:r>
        <w:t>The planning team should:</w:t>
      </w:r>
    </w:p>
    <w:p w:rsidR="005471BD" w:rsidRPr="002A27D0" w:rsidRDefault="005471BD" w:rsidP="005471BD">
      <w:pPr>
        <w:pStyle w:val="Bulletedlist"/>
      </w:pPr>
      <w:r w:rsidRPr="002A27D0">
        <w:t xml:space="preserve">Hold meetings every year to review the progress of </w:t>
      </w:r>
      <w:r w:rsidR="00D24617">
        <w:t xml:space="preserve">Bayview’s </w:t>
      </w:r>
      <w:r w:rsidRPr="002A27D0">
        <w:t>source water protection measures developed and implemented thus far.</w:t>
      </w:r>
      <w:r w:rsidR="00D24617">
        <w:t xml:space="preserve"> Bayview’s emergency response plan</w:t>
      </w:r>
      <w:r w:rsidRPr="002A27D0">
        <w:t xml:space="preserve"> is to be reviewed for accuracy as well. Meeting dates, locations and times are to be announced, posted, or otherwise advertised in accordance with the laws and regulations that govern public meeting requirements in Idaho.</w:t>
      </w:r>
    </w:p>
    <w:p w:rsidR="005471BD" w:rsidRPr="002A27D0" w:rsidRDefault="005471BD" w:rsidP="005471BD">
      <w:pPr>
        <w:pStyle w:val="Bulletedlist"/>
      </w:pPr>
      <w:r w:rsidRPr="002A27D0">
        <w:t>Update the contaminant source inventory annually, adding any new point or nonpoint sources of contamination identified in the delineated source water area (Appendix A).</w:t>
      </w:r>
    </w:p>
    <w:p w:rsidR="005471BD" w:rsidRPr="002A27D0" w:rsidRDefault="005471BD" w:rsidP="005471BD">
      <w:pPr>
        <w:pStyle w:val="Bulletedlist"/>
        <w:rPr>
          <w:color w:val="0000FF"/>
        </w:rPr>
      </w:pPr>
      <w:r w:rsidRPr="002A27D0">
        <w:t xml:space="preserve">Evaluate and </w:t>
      </w:r>
      <w:r w:rsidRPr="002A27D0">
        <w:rPr>
          <w:i/>
          <w:u w:val="single"/>
        </w:rPr>
        <w:t>prioritize</w:t>
      </w:r>
      <w:r w:rsidRPr="002A27D0">
        <w:t xml:space="preserve"> new and proposed contaminant sources within the delineated source water area for their risk to the water system.</w:t>
      </w:r>
    </w:p>
    <w:p w:rsidR="005471BD" w:rsidRPr="002A27D0" w:rsidRDefault="005471BD" w:rsidP="005471BD">
      <w:pPr>
        <w:pStyle w:val="Bulletedlist"/>
      </w:pPr>
      <w:r w:rsidRPr="002A27D0">
        <w:t>Coordinate implementation of the source water protection measures identified in the Management Plan to protect the community’s drinking water source and community residents and v</w:t>
      </w:r>
      <w:r>
        <w:t>i</w:t>
      </w:r>
      <w:r w:rsidR="00037C86">
        <w:t>sitors.</w:t>
      </w:r>
    </w:p>
    <w:p w:rsidR="005471BD" w:rsidRPr="00EC0497" w:rsidRDefault="005471BD" w:rsidP="005471BD">
      <w:pPr>
        <w:pStyle w:val="Bulletedlist"/>
        <w:tabs>
          <w:tab w:val="left" w:pos="360"/>
        </w:tabs>
        <w:ind w:left="810" w:hanging="450"/>
        <w:rPr>
          <w:rStyle w:val="Hyperlink"/>
          <w:color w:val="0000FF"/>
        </w:rPr>
      </w:pPr>
      <w:r w:rsidRPr="002A27D0">
        <w:rPr>
          <w:rFonts w:eastAsia="Times New Roman" w:cs="Times New Roman"/>
        </w:rPr>
        <w:t>Use informational materials to implement public education and outreach activities in accordance with the managem</w:t>
      </w:r>
      <w:r w:rsidR="00037C86">
        <w:rPr>
          <w:rFonts w:eastAsia="Times New Roman" w:cs="Times New Roman"/>
        </w:rPr>
        <w:t xml:space="preserve">ent plan. </w:t>
      </w:r>
      <w:r w:rsidRPr="002A27D0">
        <w:rPr>
          <w:rFonts w:eastAsia="Times New Roman" w:cs="Times New Roman"/>
        </w:rPr>
        <w:t xml:space="preserve">Examples will be found in “Protecting Drinking Water Sources in Idaho (DEQ, 2000) or on-line at DEQ’s website, </w:t>
      </w:r>
      <w:r w:rsidRPr="00DA5596">
        <w:rPr>
          <w:i/>
          <w:color w:val="0000FF"/>
        </w:rPr>
        <w:t xml:space="preserve"> </w:t>
      </w:r>
      <w:hyperlink r:id="rId12" w:history="1">
        <w:r w:rsidRPr="00A202E7">
          <w:rPr>
            <w:rStyle w:val="Hyperlink"/>
          </w:rPr>
          <w:t>http://www.deq.idaho.gov/water-quality/source-water/</w:t>
        </w:r>
      </w:hyperlink>
    </w:p>
    <w:p w:rsidR="005471BD" w:rsidRDefault="00D24617" w:rsidP="005471BD">
      <w:pPr>
        <w:pStyle w:val="Bulletedlist"/>
        <w:ind w:left="810" w:hanging="450"/>
      </w:pPr>
      <w:r>
        <w:t>Coordinate with the Bayview officials</w:t>
      </w:r>
      <w:r w:rsidR="005471BD">
        <w:t xml:space="preserve"> and/or Kootenai </w:t>
      </w:r>
      <w:r w:rsidR="005471BD" w:rsidRPr="002A27D0">
        <w:t>County Planning and Zoning and private landowners to promote best management practices (BMPs) designed to protect the Rathdrum Prairie Aquifer from which the District obtains drinking water.</w:t>
      </w:r>
    </w:p>
    <w:p w:rsidR="005471BD" w:rsidRDefault="005471BD" w:rsidP="005471BD">
      <w:pPr>
        <w:pStyle w:val="Bulletedlist"/>
        <w:numPr>
          <w:ilvl w:val="0"/>
          <w:numId w:val="0"/>
        </w:numPr>
        <w:ind w:left="810"/>
        <w:rPr>
          <w:i/>
          <w:color w:val="0000FF"/>
        </w:rPr>
      </w:pPr>
    </w:p>
    <w:p w:rsidR="005471BD" w:rsidRDefault="005471BD" w:rsidP="005471BD">
      <w:pPr>
        <w:pStyle w:val="Heading2"/>
      </w:pPr>
      <w:bookmarkStart w:id="19" w:name="_Toc51652781"/>
      <w:r>
        <w:t>Mission Statement:</w:t>
      </w:r>
      <w:bookmarkEnd w:id="19"/>
    </w:p>
    <w:p w:rsidR="005471BD" w:rsidRDefault="005471BD" w:rsidP="005471BD">
      <w:pPr>
        <w:pStyle w:val="BodyText"/>
      </w:pPr>
      <w:r w:rsidRPr="002641CD">
        <w:t>Bayview Water District’s mission is to provide affordable, reliable and safe water to our customers. To accomplish this mission</w:t>
      </w:r>
      <w:r w:rsidR="00E755BE">
        <w:t>,</w:t>
      </w:r>
      <w:r w:rsidRPr="002641CD">
        <w:t xml:space="preserve"> Source Water Protection will be an integral component.</w:t>
      </w:r>
    </w:p>
    <w:p w:rsidR="005471BD" w:rsidRDefault="005471BD" w:rsidP="005471BD">
      <w:pPr>
        <w:pStyle w:val="Heading2"/>
      </w:pPr>
      <w:bookmarkStart w:id="20" w:name="_Toc51652782"/>
      <w:r>
        <w:t>Vision Statement:</w:t>
      </w:r>
      <w:bookmarkEnd w:id="20"/>
    </w:p>
    <w:p w:rsidR="005471BD" w:rsidRDefault="005471BD" w:rsidP="005471BD">
      <w:pPr>
        <w:pStyle w:val="BodyText"/>
      </w:pPr>
      <w:r w:rsidRPr="002641CD">
        <w:t>The Planning Team’s vision is to provide the Bayvi</w:t>
      </w:r>
      <w:r w:rsidR="008E56F7" w:rsidRPr="002641CD">
        <w:t>ew Water District C</w:t>
      </w:r>
      <w:r w:rsidR="00F0360E" w:rsidRPr="002641CD">
        <w:t xml:space="preserve">ustomers </w:t>
      </w:r>
      <w:r w:rsidR="008E56F7" w:rsidRPr="002641CD">
        <w:t xml:space="preserve">a </w:t>
      </w:r>
      <w:r w:rsidR="00F0360E" w:rsidRPr="002641CD">
        <w:t>safe and reliable source of drinking water</w:t>
      </w:r>
      <w:r w:rsidR="008E56F7" w:rsidRPr="002641CD">
        <w:t xml:space="preserve"> and fire protection</w:t>
      </w:r>
      <w:r w:rsidR="00F0360E" w:rsidRPr="002641CD">
        <w:t xml:space="preserve"> at a reasonable cost</w:t>
      </w:r>
      <w:r w:rsidR="008E56F7" w:rsidRPr="002641CD">
        <w:t xml:space="preserve"> now and in the future.</w:t>
      </w:r>
    </w:p>
    <w:p w:rsidR="008E56F7" w:rsidRDefault="008E56F7" w:rsidP="008E56F7">
      <w:pPr>
        <w:pStyle w:val="Heading2"/>
      </w:pPr>
      <w:bookmarkStart w:id="21" w:name="_Toc51652783"/>
      <w:r>
        <w:t>The Goals:</w:t>
      </w:r>
      <w:bookmarkEnd w:id="21"/>
    </w:p>
    <w:p w:rsidR="00D31EA9" w:rsidRDefault="00D31EA9" w:rsidP="00D31EA9">
      <w:pPr>
        <w:pStyle w:val="BodyText"/>
      </w:pPr>
      <w:r>
        <w:t xml:space="preserve">Bayview Water System is aware that the mission, vision and goals meet every requirement of the AWWA G-300 Source Water Protection Standard for guiding the district’s SWPP. </w:t>
      </w:r>
    </w:p>
    <w:p w:rsidR="009F6C23" w:rsidRDefault="009F6C23" w:rsidP="00D31EA9">
      <w:pPr>
        <w:pStyle w:val="BodyText"/>
      </w:pPr>
    </w:p>
    <w:p w:rsidR="009F6C23" w:rsidRPr="009C1849" w:rsidRDefault="009F6C23" w:rsidP="009F6C23">
      <w:pPr>
        <w:pStyle w:val="BodyText"/>
      </w:pPr>
      <w:r w:rsidRPr="009C1849">
        <w:rPr>
          <w:b/>
          <w:u w:val="single"/>
        </w:rPr>
        <w:t>Goal #1</w:t>
      </w:r>
      <w:r w:rsidRPr="009C1849">
        <w:t xml:space="preserve">: </w:t>
      </w:r>
      <w:r w:rsidR="00883630">
        <w:t xml:space="preserve"> </w:t>
      </w:r>
      <w:r w:rsidRPr="009C1849">
        <w:t>Protect Bayview Water District’s source of drinking water from contamination.</w:t>
      </w:r>
    </w:p>
    <w:p w:rsidR="009F6C23" w:rsidRPr="009C1849" w:rsidRDefault="009F6C23" w:rsidP="00883630">
      <w:pPr>
        <w:pStyle w:val="BodyText"/>
        <w:ind w:left="990" w:hanging="990"/>
      </w:pPr>
      <w:r w:rsidRPr="009C1849">
        <w:rPr>
          <w:b/>
          <w:u w:val="single"/>
        </w:rPr>
        <w:t>Goal #2</w:t>
      </w:r>
      <w:r w:rsidRPr="009C1849">
        <w:rPr>
          <w:b/>
        </w:rPr>
        <w:t>:</w:t>
      </w:r>
      <w:r w:rsidRPr="009C1849">
        <w:t xml:space="preserve"> </w:t>
      </w:r>
      <w:r w:rsidR="00883630">
        <w:t xml:space="preserve"> </w:t>
      </w:r>
      <w:r w:rsidRPr="009C1849">
        <w:t>Commit sufficient resources within budget limitations to ensure the water quality protection and the safety of the water sources.</w:t>
      </w:r>
    </w:p>
    <w:p w:rsidR="009F6C23" w:rsidRPr="009C1849" w:rsidRDefault="009F6C23" w:rsidP="009F6C23">
      <w:pPr>
        <w:pStyle w:val="BodyText"/>
      </w:pPr>
      <w:r w:rsidRPr="009C1849">
        <w:rPr>
          <w:b/>
          <w:u w:val="single"/>
        </w:rPr>
        <w:t>Goal #3</w:t>
      </w:r>
      <w:r w:rsidRPr="009C1849">
        <w:t xml:space="preserve">: </w:t>
      </w:r>
      <w:r w:rsidR="00883630">
        <w:t xml:space="preserve"> </w:t>
      </w:r>
      <w:r w:rsidRPr="009C1849">
        <w:t>Educate / Outreach Source Water Protection Techniques to all water users</w:t>
      </w:r>
    </w:p>
    <w:p w:rsidR="009F6C23" w:rsidRPr="009C1849" w:rsidRDefault="009F6C23" w:rsidP="00883630">
      <w:pPr>
        <w:pStyle w:val="BodyText"/>
        <w:ind w:left="990" w:hanging="990"/>
      </w:pPr>
      <w:r w:rsidRPr="009C1849">
        <w:rPr>
          <w:b/>
          <w:u w:val="single"/>
        </w:rPr>
        <w:t>Goal #4</w:t>
      </w:r>
      <w:r w:rsidRPr="009C1849">
        <w:rPr>
          <w:b/>
        </w:rPr>
        <w:t>:</w:t>
      </w:r>
      <w:r w:rsidRPr="009C1849">
        <w:t xml:space="preserve"> </w:t>
      </w:r>
      <w:r w:rsidR="00883630">
        <w:t xml:space="preserve"> </w:t>
      </w:r>
      <w:r w:rsidRPr="009C1849">
        <w:t>Maintain the partnership with nearby public water system (</w:t>
      </w:r>
      <w:r w:rsidRPr="009C1849">
        <w:rPr>
          <w:u w:val="single"/>
        </w:rPr>
        <w:t>Farragut State Park</w:t>
      </w:r>
      <w:r w:rsidRPr="009C1849">
        <w:t>) to aid in the protection of the Bayview Water System Water Source</w:t>
      </w:r>
    </w:p>
    <w:p w:rsidR="009F6C23" w:rsidRDefault="009F6C23">
      <w:r>
        <w:br w:type="page"/>
      </w:r>
    </w:p>
    <w:p w:rsidR="00FD4853" w:rsidRDefault="00FD4853" w:rsidP="00FD4853">
      <w:pPr>
        <w:pStyle w:val="Heading1"/>
      </w:pPr>
      <w:bookmarkStart w:id="22" w:name="_Toc51652784"/>
      <w:r>
        <w:t>SOURCE W</w:t>
      </w:r>
      <w:r w:rsidR="00883630">
        <w:t>A</w:t>
      </w:r>
      <w:r>
        <w:t>TER PROTECTION AREA DELINEATION</w:t>
      </w:r>
      <w:bookmarkEnd w:id="22"/>
    </w:p>
    <w:p w:rsidR="00FD4853" w:rsidRDefault="00FD4853" w:rsidP="00FD4853">
      <w:pPr>
        <w:autoSpaceDE w:val="0"/>
        <w:autoSpaceDN w:val="0"/>
        <w:adjustRightInd w:val="0"/>
        <w:spacing w:after="0"/>
      </w:pPr>
    </w:p>
    <w:p w:rsidR="00FD4853" w:rsidRPr="00511E50" w:rsidRDefault="00FD4853" w:rsidP="00FD4853">
      <w:pPr>
        <w:autoSpaceDE w:val="0"/>
        <w:autoSpaceDN w:val="0"/>
        <w:adjustRightInd w:val="0"/>
        <w:spacing w:after="0"/>
      </w:pPr>
      <w:r w:rsidRPr="001F3C04">
        <w:t xml:space="preserve">The </w:t>
      </w:r>
      <w:r w:rsidRPr="009C167B">
        <w:rPr>
          <w:b/>
        </w:rPr>
        <w:t xml:space="preserve">second step </w:t>
      </w:r>
      <w:r w:rsidRPr="001F3C04">
        <w:t>in the development o</w:t>
      </w:r>
      <w:r>
        <w:t>f a SWPP</w:t>
      </w:r>
      <w:r w:rsidRPr="001F3C04">
        <w:t xml:space="preserve"> requires </w:t>
      </w:r>
      <w:r w:rsidRPr="00E10495">
        <w:rPr>
          <w:b/>
        </w:rPr>
        <w:t>delineating the source water a</w:t>
      </w:r>
      <w:r w:rsidR="009C167B" w:rsidRPr="00E10495">
        <w:rPr>
          <w:b/>
        </w:rPr>
        <w:t>rea</w:t>
      </w:r>
      <w:r w:rsidR="009C167B">
        <w:t xml:space="preserve"> from which the Town of Bayview</w:t>
      </w:r>
      <w:r w:rsidRPr="001F3C04">
        <w:t xml:space="preserve"> draws </w:t>
      </w:r>
      <w:r>
        <w:t xml:space="preserve">its drinking </w:t>
      </w:r>
      <w:r w:rsidRPr="001F3C04">
        <w:t xml:space="preserve">water. </w:t>
      </w:r>
      <w:r w:rsidRPr="00102824">
        <w:t>T</w:t>
      </w:r>
      <w:r w:rsidRPr="00E77DC0">
        <w:t>he delineation process, co</w:t>
      </w:r>
      <w:r w:rsidRPr="00B75B97">
        <w:t>mpleted in the source water assessment</w:t>
      </w:r>
      <w:r>
        <w:t xml:space="preserve"> (SWA)</w:t>
      </w:r>
      <w:r w:rsidRPr="00B75B97">
        <w:t xml:space="preserve">, establishes the physical area around a well, from which </w:t>
      </w:r>
      <w:r>
        <w:t>ground water</w:t>
      </w:r>
      <w:r w:rsidRPr="00B75B97">
        <w:t xml:space="preserve"> is drawn. The process includ</w:t>
      </w:r>
      <w:r>
        <w:t>es mapping the boundaries of assessed source water area</w:t>
      </w:r>
      <w:r w:rsidRPr="00B75B97">
        <w:t xml:space="preserve"> into </w:t>
      </w:r>
      <w:r w:rsidRPr="005E0418">
        <w:rPr>
          <w:i/>
        </w:rPr>
        <w:t>time-of-travel</w:t>
      </w:r>
      <w:r w:rsidRPr="00B75B97">
        <w:t xml:space="preserve"> (TOT) zones</w:t>
      </w:r>
      <w:r>
        <w:rPr>
          <w:color w:val="0000FF"/>
        </w:rPr>
        <w:t>.</w:t>
      </w:r>
    </w:p>
    <w:p w:rsidR="00FD4853" w:rsidRDefault="00FD4853" w:rsidP="00FD4853">
      <w:pPr>
        <w:tabs>
          <w:tab w:val="left" w:pos="4147"/>
        </w:tabs>
        <w:autoSpaceDE w:val="0"/>
        <w:autoSpaceDN w:val="0"/>
        <w:adjustRightInd w:val="0"/>
        <w:spacing w:after="0"/>
        <w:rPr>
          <w:color w:val="0000FF"/>
        </w:rPr>
      </w:pPr>
      <w:r>
        <w:rPr>
          <w:color w:val="0000FF"/>
        </w:rPr>
        <w:tab/>
      </w:r>
    </w:p>
    <w:p w:rsidR="00FD4853" w:rsidRDefault="00FD4853" w:rsidP="00FD4853">
      <w:pPr>
        <w:tabs>
          <w:tab w:val="left" w:pos="-1080"/>
          <w:tab w:val="left" w:pos="-720"/>
          <w:tab w:val="left" w:pos="0"/>
          <w:tab w:val="left" w:pos="540"/>
          <w:tab w:val="left" w:pos="990"/>
          <w:tab w:val="left" w:pos="1350"/>
          <w:tab w:val="left" w:pos="1800"/>
          <w:tab w:val="left" w:pos="2160"/>
          <w:tab w:val="left" w:pos="2520"/>
        </w:tabs>
        <w:spacing w:after="0"/>
      </w:pPr>
      <w:r w:rsidRPr="00E77DC0">
        <w:t xml:space="preserve">The 1996 amendments to the Safe Drinking Water Act require the state to assess every public water supply. </w:t>
      </w:r>
      <w:r>
        <w:t xml:space="preserve">In response to these requirements, DEQ developed the </w:t>
      </w:r>
      <w:r w:rsidRPr="00762E65">
        <w:rPr>
          <w:i/>
        </w:rPr>
        <w:t>Idaho Source Water Assessment Plan</w:t>
      </w:r>
      <w:r w:rsidRPr="00E77DC0">
        <w:t xml:space="preserve"> </w:t>
      </w:r>
      <w:r>
        <w:t>(DEQ, 1999) that describes</w:t>
      </w:r>
      <w:r w:rsidRPr="00E77DC0">
        <w:t xml:space="preserve"> the major components of, and procedures for, conducting source water assessments. </w:t>
      </w:r>
      <w:r>
        <w:t>For ground water systems, t</w:t>
      </w:r>
      <w:r w:rsidRPr="00E77DC0">
        <w:t>he state plan provides that t</w:t>
      </w:r>
      <w:r>
        <w:t>he assessed source water area</w:t>
      </w:r>
      <w:r w:rsidRPr="00E77DC0">
        <w:t xml:space="preserve"> be divided into </w:t>
      </w:r>
      <w:r w:rsidRPr="00BA74D6">
        <w:t>four</w:t>
      </w:r>
      <w:r w:rsidRPr="00E77DC0">
        <w:rPr>
          <w:i/>
        </w:rPr>
        <w:t xml:space="preserve"> </w:t>
      </w:r>
      <w:r w:rsidRPr="00D24617">
        <w:t>TOT zones</w:t>
      </w:r>
      <w:r w:rsidRPr="00E77DC0">
        <w:t xml:space="preserve"> (IA, IB, II, and III). All zones are designed </w:t>
      </w:r>
      <w:r>
        <w:t>with the intention of</w:t>
      </w:r>
      <w:r w:rsidRPr="00E77DC0">
        <w:t xml:space="preserve"> prevent</w:t>
      </w:r>
      <w:r>
        <w:t>ing</w:t>
      </w:r>
      <w:r w:rsidRPr="00E77DC0">
        <w:t xml:space="preserve"> microbial or chemical contamination of a commun</w:t>
      </w:r>
      <w:r>
        <w:t>ity’s drinking water supply:</w:t>
      </w:r>
    </w:p>
    <w:p w:rsidR="00FD4853" w:rsidRDefault="00FD4853" w:rsidP="00FD4853">
      <w:pPr>
        <w:tabs>
          <w:tab w:val="left" w:pos="-1080"/>
          <w:tab w:val="left" w:pos="-720"/>
          <w:tab w:val="left" w:pos="0"/>
          <w:tab w:val="left" w:pos="540"/>
          <w:tab w:val="left" w:pos="990"/>
          <w:tab w:val="left" w:pos="1350"/>
          <w:tab w:val="left" w:pos="1800"/>
          <w:tab w:val="left" w:pos="2160"/>
          <w:tab w:val="left" w:pos="2520"/>
        </w:tabs>
        <w:spacing w:after="0"/>
      </w:pPr>
    </w:p>
    <w:p w:rsidR="00FD4853" w:rsidRDefault="00FD4853" w:rsidP="00FD4853">
      <w:pPr>
        <w:pStyle w:val="Bulletedlist"/>
        <w:ind w:left="810"/>
      </w:pPr>
      <w:r w:rsidRPr="004C3530">
        <w:t>Zone IA is the sanitary setback zone designed to prevent microbial contamination within a 100-foot radius of a well, spring or surface water intake</w:t>
      </w:r>
      <w:r w:rsidRPr="004E1FAC">
        <w:t>. This setback zone is established in the Idaho Rules for Drinking Water Systems (IDAPA §58</w:t>
      </w:r>
      <w:r>
        <w:t>.01.08.900.01) and requires</w:t>
      </w:r>
      <w:r w:rsidRPr="004E1FAC">
        <w:t xml:space="preserve">: </w:t>
      </w:r>
    </w:p>
    <w:p w:rsidR="00FD4853" w:rsidRDefault="00FD4853" w:rsidP="00FD4853">
      <w:pPr>
        <w:pStyle w:val="Bulletedlist2"/>
      </w:pPr>
      <w:r w:rsidRPr="004E1FAC">
        <w:t xml:space="preserve">sewer lines, livestock, canals, and streams be a minimum of 50 feet from the source water/wellhead </w:t>
      </w:r>
    </w:p>
    <w:p w:rsidR="00FD4853" w:rsidRPr="004E1FAC" w:rsidRDefault="00FD4853" w:rsidP="00FD4853">
      <w:pPr>
        <w:pStyle w:val="Bulletedlist2"/>
      </w:pPr>
      <w:r w:rsidRPr="004E1FAC">
        <w:t>septic tanks, seepage pits,</w:t>
      </w:r>
      <w:r>
        <w:t xml:space="preserve"> disposal fields, and privies a minimum of 100 feet away</w:t>
      </w:r>
      <w:r w:rsidRPr="004E1FAC">
        <w:t xml:space="preserve"> </w:t>
      </w:r>
    </w:p>
    <w:p w:rsidR="00FD4853" w:rsidRPr="004E1FAC" w:rsidRDefault="00FD4853" w:rsidP="00FD4853">
      <w:pPr>
        <w:pStyle w:val="Bulletedlist"/>
        <w:ind w:left="810"/>
      </w:pPr>
      <w:r w:rsidRPr="004E1FAC">
        <w:t xml:space="preserve">The </w:t>
      </w:r>
      <w:r>
        <w:t>(</w:t>
      </w:r>
      <w:r w:rsidRPr="004E1FAC">
        <w:t>0 to 3</w:t>
      </w:r>
      <w:r>
        <w:t xml:space="preserve">) </w:t>
      </w:r>
      <w:r w:rsidRPr="004E1FAC">
        <w:t>year TOT z</w:t>
      </w:r>
      <w:r>
        <w:t>one corresponds to SWPA Zone IB</w:t>
      </w:r>
    </w:p>
    <w:p w:rsidR="00FD4853" w:rsidRPr="004E1FAC" w:rsidRDefault="00FD4853" w:rsidP="00FD4853">
      <w:pPr>
        <w:pStyle w:val="Bulletedlist"/>
        <w:ind w:left="810"/>
      </w:pPr>
      <w:r w:rsidRPr="004E1FAC">
        <w:t xml:space="preserve">The </w:t>
      </w:r>
      <w:r>
        <w:t>(</w:t>
      </w:r>
      <w:r w:rsidRPr="004E1FAC">
        <w:t>3 to 6</w:t>
      </w:r>
      <w:r>
        <w:t xml:space="preserve">) </w:t>
      </w:r>
      <w:r w:rsidRPr="004E1FAC">
        <w:t xml:space="preserve">year TOT zone </w:t>
      </w:r>
      <w:r>
        <w:t>corresponds to SWPA Zone II</w:t>
      </w:r>
    </w:p>
    <w:p w:rsidR="00FD4853" w:rsidRDefault="00FD4853" w:rsidP="00FD4853">
      <w:pPr>
        <w:pStyle w:val="Bulletedlist"/>
        <w:ind w:left="810"/>
      </w:pPr>
      <w:r w:rsidRPr="004E1FAC">
        <w:t xml:space="preserve">The </w:t>
      </w:r>
      <w:r>
        <w:t>(</w:t>
      </w:r>
      <w:r w:rsidRPr="004E1FAC">
        <w:t>6 to 10</w:t>
      </w:r>
      <w:r>
        <w:t xml:space="preserve">) </w:t>
      </w:r>
      <w:r w:rsidRPr="004E1FAC">
        <w:t>year TOT zo</w:t>
      </w:r>
      <w:r>
        <w:t>ne corresponds to SWPA Zone III</w:t>
      </w:r>
    </w:p>
    <w:p w:rsidR="00FD4853" w:rsidRDefault="00FD4853" w:rsidP="00FD4853">
      <w:pPr>
        <w:pStyle w:val="Bulletedlist"/>
        <w:numPr>
          <w:ilvl w:val="0"/>
          <w:numId w:val="0"/>
        </w:numPr>
        <w:spacing w:before="0"/>
        <w:ind w:left="810" w:hanging="360"/>
      </w:pPr>
    </w:p>
    <w:p w:rsidR="00FD4853" w:rsidRDefault="00FD4853" w:rsidP="00A60DD3">
      <w:pPr>
        <w:pStyle w:val="BodyText"/>
        <w:rPr>
          <w:rStyle w:val="Hyperlink"/>
          <w:u w:val="single"/>
        </w:rPr>
      </w:pPr>
      <w:r w:rsidRPr="00244BD8">
        <w:t xml:space="preserve">The water system’s Source Water Assessment </w:t>
      </w:r>
      <w:r w:rsidRPr="00936538">
        <w:t xml:space="preserve">Final Report </w:t>
      </w:r>
      <w:r w:rsidR="00936538" w:rsidRPr="00386BA0">
        <w:t>(August 16, 2016</w:t>
      </w:r>
      <w:r w:rsidRPr="00386BA0">
        <w:t>)</w:t>
      </w:r>
      <w:r w:rsidRPr="00936538">
        <w:t xml:space="preserve"> for these wells provides a detailed description of the delineated source water area and is available at DEQ’s</w:t>
      </w:r>
      <w:r w:rsidRPr="00244BD8">
        <w:t xml:space="preserve"> website</w:t>
      </w:r>
      <w:r>
        <w:t xml:space="preserve">: </w:t>
      </w:r>
      <w:r w:rsidRPr="001C5502">
        <w:rPr>
          <w:u w:val="single"/>
        </w:rPr>
        <w:t xml:space="preserve"> </w:t>
      </w:r>
      <w:hyperlink r:id="rId13" w:history="1">
        <w:r w:rsidRPr="001C5502">
          <w:rPr>
            <w:rStyle w:val="Hyperlink"/>
            <w:u w:val="single"/>
          </w:rPr>
          <w:t>http://www.deq.idaho.gov/water/swaOnline</w:t>
        </w:r>
      </w:hyperlink>
    </w:p>
    <w:p w:rsidR="006A1910" w:rsidRDefault="006A1910" w:rsidP="00A60DD3">
      <w:pPr>
        <w:pStyle w:val="BodyText"/>
        <w:rPr>
          <w:rStyle w:val="Hyperlink"/>
          <w:i w:val="0"/>
          <w:color w:val="auto"/>
        </w:rPr>
      </w:pPr>
      <w:r>
        <w:rPr>
          <w:rStyle w:val="Hyperlink"/>
          <w:i w:val="0"/>
          <w:color w:val="auto"/>
        </w:rPr>
        <w:t>Figure 1 (page 6) provides the source water delineation area of Well #1</w:t>
      </w:r>
    </w:p>
    <w:p w:rsidR="006A1910" w:rsidRPr="006A1910" w:rsidRDefault="006A1910" w:rsidP="00A60DD3">
      <w:pPr>
        <w:pStyle w:val="BodyText"/>
      </w:pPr>
      <w:r>
        <w:rPr>
          <w:rStyle w:val="Hyperlink"/>
          <w:i w:val="0"/>
          <w:color w:val="auto"/>
        </w:rPr>
        <w:t>Figure 2 (page 7) provides the source water delineation are of Well #2</w:t>
      </w:r>
    </w:p>
    <w:p w:rsidR="00936538" w:rsidRDefault="00FD4853" w:rsidP="00A60DD3">
      <w:pPr>
        <w:pStyle w:val="BodyText"/>
      </w:pPr>
      <w:r>
        <w:br w:type="page"/>
      </w:r>
    </w:p>
    <w:p w:rsidR="00FD4853" w:rsidRPr="00FD4853" w:rsidRDefault="00936538" w:rsidP="00FD4853">
      <w:pPr>
        <w:pStyle w:val="BodyText"/>
      </w:pPr>
      <w:r>
        <w:rPr>
          <w:noProof/>
        </w:rPr>
        <w:drawing>
          <wp:inline distT="0" distB="0" distL="0" distR="0" wp14:anchorId="4923786A" wp14:editId="70CF5A57">
            <wp:extent cx="6079676" cy="34600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view_W#7_Delin.JPG"/>
                    <pic:cNvPicPr/>
                  </pic:nvPicPr>
                  <pic:blipFill>
                    <a:blip r:embed="rId14">
                      <a:extLst>
                        <a:ext uri="{28A0092B-C50C-407E-A947-70E740481C1C}">
                          <a14:useLocalDpi xmlns:a14="http://schemas.microsoft.com/office/drawing/2010/main" val="0"/>
                        </a:ext>
                      </a:extLst>
                    </a:blip>
                    <a:stretch>
                      <a:fillRect/>
                    </a:stretch>
                  </pic:blipFill>
                  <pic:spPr>
                    <a:xfrm>
                      <a:off x="0" y="0"/>
                      <a:ext cx="6075937" cy="3457962"/>
                    </a:xfrm>
                    <a:prstGeom prst="rect">
                      <a:avLst/>
                    </a:prstGeom>
                  </pic:spPr>
                </pic:pic>
              </a:graphicData>
            </a:graphic>
          </wp:inline>
        </w:drawing>
      </w:r>
    </w:p>
    <w:p w:rsidR="00936538" w:rsidRDefault="00A60DD3" w:rsidP="00A60DD3">
      <w:pPr>
        <w:pStyle w:val="Caption"/>
      </w:pPr>
      <w:bookmarkStart w:id="23" w:name="_Ref13744026"/>
      <w:bookmarkStart w:id="24" w:name="_Toc51223403"/>
      <w:r>
        <w:t xml:space="preserve">Figure </w:t>
      </w:r>
      <w:fldSimple w:instr=" SEQ Figure \* ARABIC ">
        <w:r w:rsidR="0084127E">
          <w:rPr>
            <w:noProof/>
          </w:rPr>
          <w:t>1</w:t>
        </w:r>
      </w:fldSimple>
      <w:bookmarkEnd w:id="23"/>
      <w:r>
        <w:t xml:space="preserve">. </w:t>
      </w:r>
      <w:r w:rsidR="00833ECB">
        <w:t xml:space="preserve"> Bayview well #7 delineation area</w:t>
      </w:r>
      <w:bookmarkEnd w:id="24"/>
    </w:p>
    <w:p w:rsidR="00833ECB" w:rsidRPr="00833ECB" w:rsidRDefault="00833ECB" w:rsidP="00833ECB">
      <w:pPr>
        <w:pStyle w:val="BodyText"/>
      </w:pPr>
      <w:r>
        <w:rPr>
          <w:noProof/>
        </w:rPr>
        <w:drawing>
          <wp:inline distT="0" distB="0" distL="0" distR="0" wp14:anchorId="5DC9A1A8" wp14:editId="1B4B9329">
            <wp:extent cx="6649517" cy="4250131"/>
            <wp:effectExtent l="0" t="0" r="0" b="0"/>
            <wp:docPr id="14" name="Picture 14" descr="C:\Users\jjose\Desktop\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ose\Desktop\Lege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918" cy="4257418"/>
                    </a:xfrm>
                    <a:prstGeom prst="rect">
                      <a:avLst/>
                    </a:prstGeom>
                    <a:noFill/>
                    <a:ln>
                      <a:noFill/>
                    </a:ln>
                  </pic:spPr>
                </pic:pic>
              </a:graphicData>
            </a:graphic>
          </wp:inline>
        </w:drawing>
      </w:r>
    </w:p>
    <w:p w:rsidR="00833ECB" w:rsidRDefault="00833ECB">
      <w:pPr>
        <w:rPr>
          <w:rFonts w:ascii="Arial" w:eastAsiaTheme="majorEastAsia" w:hAnsi="Arial" w:cstheme="majorBidi"/>
          <w:b/>
          <w:bCs/>
          <w:sz w:val="32"/>
          <w:szCs w:val="32"/>
        </w:rPr>
      </w:pPr>
      <w:r>
        <w:br w:type="page"/>
      </w:r>
    </w:p>
    <w:p w:rsidR="00833ECB" w:rsidRDefault="005D4658" w:rsidP="00364943">
      <w:pPr>
        <w:pStyle w:val="Heading1non-numbered"/>
      </w:pPr>
      <w:bookmarkStart w:id="25" w:name="_Toc11934332"/>
      <w:bookmarkStart w:id="26" w:name="_Toc51652785"/>
      <w:r>
        <w:rPr>
          <w:noProof/>
        </w:rPr>
        <w:drawing>
          <wp:inline distT="0" distB="0" distL="0" distR="0" wp14:anchorId="3D59394D" wp14:editId="22F81BA9">
            <wp:extent cx="5518645" cy="4133088"/>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view_W8_Delination.JPG"/>
                    <pic:cNvPicPr/>
                  </pic:nvPicPr>
                  <pic:blipFill>
                    <a:blip r:embed="rId16">
                      <a:extLst>
                        <a:ext uri="{28A0092B-C50C-407E-A947-70E740481C1C}">
                          <a14:useLocalDpi xmlns:a14="http://schemas.microsoft.com/office/drawing/2010/main" val="0"/>
                        </a:ext>
                      </a:extLst>
                    </a:blip>
                    <a:stretch>
                      <a:fillRect/>
                    </a:stretch>
                  </pic:blipFill>
                  <pic:spPr>
                    <a:xfrm>
                      <a:off x="0" y="0"/>
                      <a:ext cx="5523246" cy="4136534"/>
                    </a:xfrm>
                    <a:prstGeom prst="rect">
                      <a:avLst/>
                    </a:prstGeom>
                  </pic:spPr>
                </pic:pic>
              </a:graphicData>
            </a:graphic>
          </wp:inline>
        </w:drawing>
      </w:r>
      <w:bookmarkEnd w:id="25"/>
      <w:bookmarkEnd w:id="26"/>
    </w:p>
    <w:p w:rsidR="005D4658" w:rsidRDefault="00A60DD3" w:rsidP="00A60DD3">
      <w:pPr>
        <w:pStyle w:val="Caption"/>
      </w:pPr>
      <w:bookmarkStart w:id="27" w:name="_Ref13744043"/>
      <w:bookmarkStart w:id="28" w:name="_Toc51223404"/>
      <w:r>
        <w:t xml:space="preserve">Figure </w:t>
      </w:r>
      <w:fldSimple w:instr=" SEQ Figure \* ARABIC ">
        <w:r w:rsidR="0084127E">
          <w:rPr>
            <w:noProof/>
          </w:rPr>
          <w:t>2</w:t>
        </w:r>
      </w:fldSimple>
      <w:bookmarkEnd w:id="27"/>
      <w:r>
        <w:t xml:space="preserve">. </w:t>
      </w:r>
      <w:r w:rsidR="005D4658">
        <w:t>Bayview well #8 delineation area</w:t>
      </w:r>
      <w:r w:rsidR="00004989">
        <w:t xml:space="preserve"> not exposed to Potential Contamination</w:t>
      </w:r>
      <w:bookmarkEnd w:id="28"/>
    </w:p>
    <w:p w:rsidR="005D4658" w:rsidRDefault="0056187A" w:rsidP="005D4658">
      <w:pPr>
        <w:pStyle w:val="BodyText"/>
      </w:pPr>
      <w:moveToRangeStart w:id="29" w:author="Anna Moody" w:date="2019-04-23T13:40:00Z" w:name="move6919254"/>
      <w:ins w:id="30" w:author="Anna Moody" w:date="2019-04-23T13:40:00Z">
        <w:r>
          <w:rPr>
            <w:rFonts w:ascii="Arial" w:eastAsia="Arial" w:hAnsi="Arial" w:cs="Arial"/>
            <w:noProof/>
            <w:sz w:val="20"/>
            <w:szCs w:val="20"/>
          </w:rPr>
          <w:drawing>
            <wp:inline distT="0" distB="0" distL="0" distR="0" wp14:anchorId="2349F052" wp14:editId="66955008">
              <wp:extent cx="5471770" cy="3741311"/>
              <wp:effectExtent l="0" t="0" r="0" b="0"/>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7" cstate="print"/>
                      <a:stretch>
                        <a:fillRect/>
                      </a:stretch>
                    </pic:blipFill>
                    <pic:spPr>
                      <a:xfrm>
                        <a:off x="0" y="0"/>
                        <a:ext cx="5471770" cy="3741311"/>
                      </a:xfrm>
                      <a:prstGeom prst="rect">
                        <a:avLst/>
                      </a:prstGeom>
                    </pic:spPr>
                  </pic:pic>
                </a:graphicData>
              </a:graphic>
            </wp:inline>
          </w:drawing>
        </w:r>
      </w:ins>
      <w:moveToRangeEnd w:id="29"/>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Pr="002474AA" w:rsidRDefault="00DA4990" w:rsidP="00DA4990">
      <w:pPr>
        <w:jc w:val="center"/>
        <w:rPr>
          <w:rFonts w:cs="Times New Roman"/>
        </w:rPr>
      </w:pPr>
      <w:r w:rsidRPr="002474AA">
        <w:rPr>
          <w:rFonts w:eastAsia="Times New Roman" w:cs="Times New Roman"/>
          <w:i/>
          <w:iCs/>
          <w:szCs w:val="20"/>
        </w:rPr>
        <w:t>This page intentionally left blank for correct double-sided printing</w:t>
      </w:r>
    </w:p>
    <w:p w:rsidR="00DA4990" w:rsidRDefault="00DA4990" w:rsidP="00DA4990">
      <w:r>
        <w:br w:type="page"/>
      </w:r>
    </w:p>
    <w:p w:rsidR="005D4658" w:rsidRDefault="005D4658" w:rsidP="005D4658">
      <w:pPr>
        <w:pStyle w:val="Heading1"/>
      </w:pPr>
      <w:bookmarkStart w:id="31" w:name="_Toc51652786"/>
      <w:r>
        <w:t xml:space="preserve">IDENTIFYING POTENTIAL SOURCES OF GROUND WATER </w:t>
      </w:r>
      <w:r w:rsidR="0056187A">
        <w:t xml:space="preserve"> </w:t>
      </w:r>
      <w:r>
        <w:t>CONTAMINATION</w:t>
      </w:r>
      <w:bookmarkEnd w:id="31"/>
    </w:p>
    <w:p w:rsidR="005D4658" w:rsidRDefault="006A1910" w:rsidP="005D4658">
      <w:pPr>
        <w:pStyle w:val="BodyText"/>
      </w:pPr>
      <w:r>
        <w:t xml:space="preserve">The </w:t>
      </w:r>
      <w:r w:rsidRPr="006A1910">
        <w:rPr>
          <w:b/>
          <w:u w:val="single"/>
        </w:rPr>
        <w:t>third step</w:t>
      </w:r>
      <w:r>
        <w:t xml:space="preserve"> is </w:t>
      </w:r>
      <w:r w:rsidR="00C5111A">
        <w:t>to identify</w:t>
      </w:r>
      <w:r w:rsidR="005D4658">
        <w:t xml:space="preserve"> potential sources of contamination </w:t>
      </w:r>
      <w:r w:rsidR="00323E5F">
        <w:t xml:space="preserve">that </w:t>
      </w:r>
      <w:r w:rsidR="005D4658">
        <w:t xml:space="preserve">requires performing an inventory of contaminant sources within the assessed source water area. As part of the process, a two-phased potential contaminant source inventory of the study area was conducted. </w:t>
      </w:r>
    </w:p>
    <w:p w:rsidR="005D4658" w:rsidRDefault="005D4658" w:rsidP="005D4658">
      <w:pPr>
        <w:pStyle w:val="BodyText"/>
      </w:pPr>
      <w:r>
        <w:t xml:space="preserve">The </w:t>
      </w:r>
      <w:r w:rsidRPr="00224F94">
        <w:rPr>
          <w:u w:val="single"/>
        </w:rPr>
        <w:t>first phas</w:t>
      </w:r>
      <w:r w:rsidRPr="00323E5F">
        <w:rPr>
          <w:b/>
          <w:u w:val="single"/>
        </w:rPr>
        <w:t>e</w:t>
      </w:r>
      <w:r>
        <w:t xml:space="preserve"> involved identifying and documenting contaminant sources within the source water areas (</w:t>
      </w:r>
      <w:r w:rsidR="00D31EA9">
        <w:fldChar w:fldCharType="begin"/>
      </w:r>
      <w:r w:rsidR="00D31EA9">
        <w:instrText xml:space="preserve"> REF _Ref13744026 \h </w:instrText>
      </w:r>
      <w:r w:rsidR="00D31EA9">
        <w:fldChar w:fldCharType="separate"/>
      </w:r>
      <w:r w:rsidR="00791B2E">
        <w:t xml:space="preserve">Figure </w:t>
      </w:r>
      <w:r w:rsidR="00791B2E">
        <w:rPr>
          <w:noProof/>
        </w:rPr>
        <w:t>1</w:t>
      </w:r>
      <w:r w:rsidR="00D31EA9">
        <w:fldChar w:fldCharType="end"/>
      </w:r>
      <w:r w:rsidR="00571A8B">
        <w:t xml:space="preserve"> </w:t>
      </w:r>
      <w:r>
        <w:t xml:space="preserve">and </w:t>
      </w:r>
      <w:r w:rsidR="00D31EA9">
        <w:fldChar w:fldCharType="begin"/>
      </w:r>
      <w:r w:rsidR="00D31EA9">
        <w:instrText xml:space="preserve"> REF _Ref13744043 \h </w:instrText>
      </w:r>
      <w:r w:rsidR="00D31EA9">
        <w:fldChar w:fldCharType="separate"/>
      </w:r>
      <w:r w:rsidR="00791B2E">
        <w:t xml:space="preserve">Figure </w:t>
      </w:r>
      <w:r w:rsidR="00791B2E">
        <w:rPr>
          <w:noProof/>
        </w:rPr>
        <w:t>2</w:t>
      </w:r>
      <w:r w:rsidR="00D31EA9">
        <w:fldChar w:fldCharType="end"/>
      </w:r>
      <w:r>
        <w:t>) using computer databases and Geographic Information System (GIS) maps developed by DEQ. These sou</w:t>
      </w:r>
      <w:r w:rsidR="00D31EA9">
        <w:t>rces are included in Appendix A (</w:t>
      </w:r>
      <w:r w:rsidR="00571A8B">
        <w:t>page 33</w:t>
      </w:r>
      <w:r w:rsidR="00D31EA9">
        <w:t>)</w:t>
      </w:r>
      <w:r w:rsidR="00571A8B">
        <w:t>.</w:t>
      </w:r>
    </w:p>
    <w:p w:rsidR="005D4658" w:rsidRDefault="005D4658" w:rsidP="005D4658">
      <w:pPr>
        <w:pStyle w:val="BodyText"/>
      </w:pPr>
      <w:r>
        <w:t xml:space="preserve">The </w:t>
      </w:r>
      <w:r w:rsidRPr="00224F94">
        <w:rPr>
          <w:u w:val="single"/>
        </w:rPr>
        <w:t xml:space="preserve">second, or </w:t>
      </w:r>
      <w:r w:rsidRPr="00224F94">
        <w:rPr>
          <w:i/>
          <w:u w:val="single"/>
        </w:rPr>
        <w:t>enhanced phase</w:t>
      </w:r>
      <w:r>
        <w:t xml:space="preserve"> of the potential contaminant source inventory, involved requesting the licensed water operator to validate the contaminants identified in the first phase and to identify additional contaminant sources in the source water areas. This was accomplished by touring the assessed source water areas to search for and identify contaminants not identified previously. There were </w:t>
      </w:r>
      <w:r w:rsidRPr="00D31EA9">
        <w:rPr>
          <w:b/>
        </w:rPr>
        <w:t>no additional contaminant sources</w:t>
      </w:r>
      <w:r w:rsidRPr="00D31EA9">
        <w:t xml:space="preserve"> </w:t>
      </w:r>
      <w:r>
        <w:t xml:space="preserve">identified at this time. </w:t>
      </w:r>
    </w:p>
    <w:p w:rsidR="005D4658" w:rsidRDefault="005D4658" w:rsidP="005D4658">
      <w:pPr>
        <w:pStyle w:val="BodyText"/>
      </w:pPr>
      <w:r>
        <w:t>The planning team accomplished an additional step by prioritizing and ranking the identified sources as to each source’s known or perceived threat to the aquifer or watershed that serves as a drinking water source. This priority ranking is also included in Appendix A.</w:t>
      </w:r>
    </w:p>
    <w:p w:rsidR="005D4658" w:rsidRDefault="005D4658" w:rsidP="005D4658">
      <w:pPr>
        <w:pStyle w:val="BodyText"/>
      </w:pPr>
      <w:r>
        <w:t>It is important to understand that a release may never occur from a listed source, particularly if the facility is</w:t>
      </w:r>
      <w:r w:rsidR="00323E5F">
        <w:t xml:space="preserve"> using</w:t>
      </w:r>
      <w:r>
        <w:t xml:space="preserve"> (BMPs) designed to reduce contamination risks. If a business, facility or property is identified as a potential contaminant source, this should not be interpreted to mean that they are in violation of any local, state, or federal environmental law or regulation. What it does mean is that the potential for contamination exists due to the nature of the business, industry or operation.</w:t>
      </w:r>
    </w:p>
    <w:p w:rsidR="00323E5F" w:rsidRDefault="00323E5F" w:rsidP="005D4658">
      <w:pPr>
        <w:pStyle w:val="BodyText"/>
      </w:pPr>
      <w:r>
        <w:t>Potential sources of contamin</w:t>
      </w:r>
      <w:r w:rsidR="00FA0BEC">
        <w:t>ation for w</w:t>
      </w:r>
      <w:r>
        <w:t>e</w:t>
      </w:r>
      <w:r w:rsidR="009D28D0">
        <w:t>ll #7 – Appendix A and Table 4-page 35</w:t>
      </w:r>
      <w:r>
        <w:t xml:space="preserve"> include the Major and Minor roads that act as potential sources of contamination.</w:t>
      </w:r>
    </w:p>
    <w:p w:rsidR="00323E5F" w:rsidRDefault="00323E5F" w:rsidP="005D4658">
      <w:pPr>
        <w:pStyle w:val="BodyText"/>
      </w:pPr>
      <w:r>
        <w:t>Potenti</w:t>
      </w:r>
      <w:r w:rsidR="00FA0BEC">
        <w:t>al sources of contamination of w</w:t>
      </w:r>
      <w:r>
        <w:t xml:space="preserve">ell #8 – </w:t>
      </w:r>
      <w:r w:rsidR="009D28D0">
        <w:t>Appendix A and Table 5-page 36 show</w:t>
      </w:r>
      <w:r w:rsidR="00ED03A2">
        <w:t xml:space="preserve"> that</w:t>
      </w:r>
      <w:r>
        <w:t xml:space="preserve"> the delineation area of Well #8 </w:t>
      </w:r>
      <w:r w:rsidR="009D28D0">
        <w:t>does not intersect</w:t>
      </w:r>
      <w:r>
        <w:t xml:space="preserve"> any sources of potential contamination.</w:t>
      </w:r>
    </w:p>
    <w:p w:rsidR="00323E5F" w:rsidRDefault="00323E5F" w:rsidP="00323E5F"/>
    <w:p w:rsidR="005D4658" w:rsidRDefault="00177A43" w:rsidP="00177A43">
      <w:pPr>
        <w:pStyle w:val="Heading2"/>
      </w:pPr>
      <w:bookmarkStart w:id="32" w:name="_Toc51652787"/>
      <w:r>
        <w:t>Point Sources</w:t>
      </w:r>
      <w:bookmarkEnd w:id="32"/>
    </w:p>
    <w:p w:rsidR="00177A43" w:rsidRPr="004E396D" w:rsidRDefault="00177A43" w:rsidP="00177A43">
      <w:pPr>
        <w:pStyle w:val="BodyText"/>
        <w:rPr>
          <w:b/>
        </w:rPr>
      </w:pPr>
      <w:r>
        <w:t xml:space="preserve">Point </w:t>
      </w:r>
      <w:r w:rsidRPr="00605BAD">
        <w:t>sources of contamination occur at distinct locations. Point sources are facilities and/or activities that store, use, or produce potential contaminants regulated under the Safe Drinking Water Act. These sites are regulated and require permits or registration to sel</w:t>
      </w:r>
      <w:r>
        <w:t>l, use or store th</w:t>
      </w:r>
      <w:r w:rsidRPr="00605BAD">
        <w:t xml:space="preserve">e </w:t>
      </w:r>
      <w:r>
        <w:t xml:space="preserve">potentially contaminated </w:t>
      </w:r>
      <w:r w:rsidRPr="00605BAD">
        <w:t xml:space="preserve">materials.  </w:t>
      </w:r>
    </w:p>
    <w:p w:rsidR="005D4658" w:rsidRDefault="00177A43" w:rsidP="00177A43">
      <w:pPr>
        <w:pStyle w:val="BodyText"/>
      </w:pPr>
      <w:r>
        <w:t>Potentia</w:t>
      </w:r>
      <w:r w:rsidR="000335D9">
        <w:t xml:space="preserve">l sources of contamination for </w:t>
      </w:r>
      <w:r w:rsidR="00FA0BEC">
        <w:rPr>
          <w:b/>
        </w:rPr>
        <w:t>w</w:t>
      </w:r>
      <w:r w:rsidRPr="000335D9">
        <w:rPr>
          <w:b/>
        </w:rPr>
        <w:t>ell #7</w:t>
      </w:r>
      <w:r>
        <w:t xml:space="preserve"> (Appendix </w:t>
      </w:r>
      <w:r w:rsidR="000335D9">
        <w:t>A,</w:t>
      </w:r>
      <w:r w:rsidR="008733C8">
        <w:t xml:space="preserve"> </w:t>
      </w:r>
      <w:r w:rsidR="00F432FA">
        <w:t>Table 4):</w:t>
      </w:r>
      <w:r>
        <w:t xml:space="preserve"> State Hw</w:t>
      </w:r>
      <w:r w:rsidR="009A64FB">
        <w:t>y 54 is</w:t>
      </w:r>
      <w:r w:rsidR="00F432FA">
        <w:t xml:space="preserve"> the</w:t>
      </w:r>
      <w:r w:rsidR="009A64FB">
        <w:t xml:space="preserve"> only Potential Contaminant that could affect</w:t>
      </w:r>
      <w:r w:rsidR="00FA0BEC">
        <w:t xml:space="preserve"> w</w:t>
      </w:r>
      <w:r w:rsidR="00F432FA">
        <w:t>ell #7.</w:t>
      </w:r>
      <w:r w:rsidR="009A64FB">
        <w:t xml:space="preserve"> Blackwell circle was orig</w:t>
      </w:r>
      <w:r w:rsidR="0003084E">
        <w:t xml:space="preserve">inally thought to be a source, </w:t>
      </w:r>
      <w:r w:rsidR="00026EB5">
        <w:t xml:space="preserve">but is far from the well and </w:t>
      </w:r>
      <w:r w:rsidR="009D28D0">
        <w:t>out of the delineation area (See page 34)</w:t>
      </w:r>
      <w:r w:rsidR="009A64FB">
        <w:t>.</w:t>
      </w:r>
    </w:p>
    <w:p w:rsidR="006F3BDB" w:rsidRDefault="00177A43" w:rsidP="00177A43">
      <w:pPr>
        <w:pStyle w:val="BodyText"/>
        <w:rPr>
          <w:b/>
        </w:rPr>
      </w:pPr>
      <w:r>
        <w:t>Potentia</w:t>
      </w:r>
      <w:r w:rsidR="000335D9">
        <w:t xml:space="preserve">l sources of contamination for </w:t>
      </w:r>
      <w:r w:rsidR="00FA0BEC">
        <w:rPr>
          <w:b/>
        </w:rPr>
        <w:t>w</w:t>
      </w:r>
      <w:r w:rsidRPr="000335D9">
        <w:rPr>
          <w:b/>
        </w:rPr>
        <w:t>el</w:t>
      </w:r>
      <w:r w:rsidR="007D0472" w:rsidRPr="000335D9">
        <w:rPr>
          <w:b/>
        </w:rPr>
        <w:t>l #8</w:t>
      </w:r>
      <w:r w:rsidR="000335D9">
        <w:t xml:space="preserve"> -</w:t>
      </w:r>
      <w:r w:rsidR="007D0472">
        <w:t xml:space="preserve"> </w:t>
      </w:r>
      <w:r w:rsidR="007D0472" w:rsidRPr="00501B07">
        <w:rPr>
          <w:b/>
        </w:rPr>
        <w:t>(</w:t>
      </w:r>
      <w:r w:rsidR="00501B07" w:rsidRPr="00501B07">
        <w:rPr>
          <w:b/>
        </w:rPr>
        <w:t>No PCI</w:t>
      </w:r>
      <w:r w:rsidR="00026EB5">
        <w:rPr>
          <w:b/>
        </w:rPr>
        <w:t xml:space="preserve"> </w:t>
      </w:r>
      <w:r w:rsidR="005C2108">
        <w:rPr>
          <w:b/>
        </w:rPr>
        <w:t xml:space="preserve">conducted due to no potential sources of contamination in the </w:t>
      </w:r>
      <w:r w:rsidR="006F3BDB">
        <w:rPr>
          <w:b/>
        </w:rPr>
        <w:t>zone of influence</w:t>
      </w:r>
      <w:r w:rsidR="007D0472" w:rsidRPr="00501B07">
        <w:rPr>
          <w:b/>
        </w:rPr>
        <w:t>)</w:t>
      </w:r>
      <w:r w:rsidR="006F3BDB">
        <w:rPr>
          <w:b/>
        </w:rPr>
        <w:t>.</w:t>
      </w:r>
    </w:p>
    <w:p w:rsidR="00177A43" w:rsidRPr="00501B07" w:rsidRDefault="006F3BDB" w:rsidP="00177A43">
      <w:pPr>
        <w:pStyle w:val="BodyText"/>
      </w:pPr>
      <w:r w:rsidRPr="006F3BDB">
        <w:t>T</w:t>
      </w:r>
      <w:r w:rsidR="00501B07" w:rsidRPr="006F3BDB">
        <w:t xml:space="preserve">he </w:t>
      </w:r>
      <w:r>
        <w:t xml:space="preserve">Bayview Water &amp; Sewer </w:t>
      </w:r>
      <w:r w:rsidR="00501B07" w:rsidRPr="00501B07">
        <w:t>District has negotiate</w:t>
      </w:r>
      <w:r w:rsidR="008A2244">
        <w:t>d</w:t>
      </w:r>
      <w:r w:rsidR="00501B07" w:rsidRPr="00501B07">
        <w:t xml:space="preserve"> a permanent easement </w:t>
      </w:r>
      <w:r w:rsidR="00026EB5">
        <w:t>(</w:t>
      </w:r>
      <w:r w:rsidR="00026EB5" w:rsidRPr="00C5111A">
        <w:rPr>
          <w:i/>
        </w:rPr>
        <w:t>September 2020</w:t>
      </w:r>
      <w:r w:rsidR="00026EB5">
        <w:t xml:space="preserve">) </w:t>
      </w:r>
      <w:r w:rsidR="008A2244">
        <w:t>that addresses the required 50 foot radius around the well to be free of possible contaminant, thus satisfying the 50 foot setback requirements for Well #8</w:t>
      </w:r>
      <w:r w:rsidR="00501B07" w:rsidRPr="00501B07">
        <w:t>.</w:t>
      </w:r>
    </w:p>
    <w:p w:rsidR="007D0472" w:rsidRPr="004730B9" w:rsidRDefault="00F432FA" w:rsidP="004730B9">
      <w:pPr>
        <w:pStyle w:val="BodyText"/>
      </w:pPr>
      <w:r>
        <w:t>*</w:t>
      </w:r>
      <w:r w:rsidR="00501B07">
        <w:t xml:space="preserve">The </w:t>
      </w:r>
      <w:r w:rsidR="00501B07" w:rsidRPr="00501B07">
        <w:t>Delin</w:t>
      </w:r>
      <w:r w:rsidR="008A2244">
        <w:t>e</w:t>
      </w:r>
      <w:r w:rsidR="00501B07" w:rsidRPr="00501B07">
        <w:t>ation</w:t>
      </w:r>
      <w:r w:rsidR="00501B07">
        <w:t xml:space="preserve"> Area for Well #8 is all w</w:t>
      </w:r>
      <w:r w:rsidR="006F3BDB">
        <w:t>ithin the park with</w:t>
      </w:r>
      <w:r w:rsidR="008A2244">
        <w:t xml:space="preserve"> no</w:t>
      </w:r>
      <w:r w:rsidR="00501B07">
        <w:t xml:space="preserve"> cu</w:t>
      </w:r>
      <w:r w:rsidR="008A2244">
        <w:t xml:space="preserve">rrent or future plans to add any new roads that would introduce sources of </w:t>
      </w:r>
      <w:r w:rsidR="00026EB5">
        <w:t xml:space="preserve">potential </w:t>
      </w:r>
      <w:r w:rsidR="008A2244">
        <w:t>contamination.</w:t>
      </w:r>
    </w:p>
    <w:p w:rsidR="005D4658" w:rsidRDefault="007D0472" w:rsidP="007D0472">
      <w:pPr>
        <w:pStyle w:val="Heading2"/>
      </w:pPr>
      <w:bookmarkStart w:id="33" w:name="_Toc51652788"/>
      <w:r>
        <w:t>Nonpoint Sources</w:t>
      </w:r>
      <w:bookmarkEnd w:id="33"/>
    </w:p>
    <w:p w:rsidR="007D0472" w:rsidRDefault="007D0472" w:rsidP="007D0472">
      <w:pPr>
        <w:tabs>
          <w:tab w:val="left" w:pos="-1080"/>
          <w:tab w:val="left" w:pos="-720"/>
          <w:tab w:val="left" w:pos="0"/>
          <w:tab w:val="left" w:pos="540"/>
          <w:tab w:val="left" w:pos="990"/>
          <w:tab w:val="left" w:pos="1350"/>
          <w:tab w:val="left" w:pos="1800"/>
          <w:tab w:val="left" w:pos="2160"/>
          <w:tab w:val="left" w:pos="2520"/>
        </w:tabs>
        <w:spacing w:before="240"/>
      </w:pPr>
      <w:r w:rsidRPr="00325C04">
        <w:t>Nonpoint sources of contamination often occur over large areas and can result from normal every day activities such as agricultural activities or lawn chemical usage. There must be a potential for a release of those contaminants at a high enough level that could affect drinking water quality.</w:t>
      </w:r>
      <w:r>
        <w:t xml:space="preserve"> </w:t>
      </w:r>
    </w:p>
    <w:p w:rsidR="007D0472" w:rsidRPr="004C0F85" w:rsidRDefault="007D0472" w:rsidP="007D0472">
      <w:pPr>
        <w:tabs>
          <w:tab w:val="left" w:pos="-1080"/>
          <w:tab w:val="left" w:pos="-720"/>
          <w:tab w:val="left" w:pos="0"/>
          <w:tab w:val="left" w:pos="540"/>
          <w:tab w:val="left" w:pos="990"/>
          <w:tab w:val="left" w:pos="1350"/>
          <w:tab w:val="left" w:pos="1800"/>
          <w:tab w:val="left" w:pos="2160"/>
          <w:tab w:val="left" w:pos="2520"/>
        </w:tabs>
        <w:spacing w:before="240"/>
      </w:pPr>
      <w:r w:rsidRPr="00325C04">
        <w:t>Land use within the imme</w:t>
      </w:r>
      <w:r>
        <w:t>diate and surroundi</w:t>
      </w:r>
      <w:r w:rsidR="004E396D">
        <w:t xml:space="preserve">ng area of Bayview’s Wells #7 &amp; #8 include mostly rural </w:t>
      </w:r>
      <w:r w:rsidRPr="00325C04">
        <w:t xml:space="preserve">residential uses with potential contamination </w:t>
      </w:r>
      <w:r w:rsidR="003C171F">
        <w:t>from</w:t>
      </w:r>
      <w:r w:rsidR="004E396D">
        <w:t xml:space="preserve"> rural roadway </w:t>
      </w:r>
      <w:r w:rsidRPr="00325C04">
        <w:t xml:space="preserve">runoff.  </w:t>
      </w:r>
      <w:r w:rsidR="004E396D">
        <w:t>Potential contamination</w:t>
      </w:r>
      <w:r w:rsidRPr="00325C04">
        <w:t xml:space="preserve"> </w:t>
      </w:r>
      <w:r w:rsidR="004E396D">
        <w:t>resulting from any runoff and</w:t>
      </w:r>
      <w:r w:rsidR="003C171F">
        <w:t xml:space="preserve"> leaching of fertilizer/</w:t>
      </w:r>
      <w:r w:rsidRPr="00325C04">
        <w:t>pesticide application can contribute to elevated levels of nitrogen and occurrence of synthetic organic chemicals in</w:t>
      </w:r>
      <w:r w:rsidR="003C171F">
        <w:t xml:space="preserve"> the</w:t>
      </w:r>
      <w:r w:rsidRPr="00325C04">
        <w:t xml:space="preserve"> ground water.</w:t>
      </w:r>
      <w:r>
        <w:t xml:space="preserve"> </w:t>
      </w:r>
      <w:r w:rsidRPr="00036BD8">
        <w:t>By incorporating</w:t>
      </w:r>
      <w:r w:rsidR="003C171F">
        <w:t xml:space="preserve"> the best management practices (</w:t>
      </w:r>
      <w:r w:rsidRPr="00036BD8">
        <w:t>BMPs</w:t>
      </w:r>
      <w:r w:rsidR="003C171F">
        <w:t xml:space="preserve">), </w:t>
      </w:r>
      <w:r w:rsidRPr="00036BD8">
        <w:t>such as applying the appropriate amo</w:t>
      </w:r>
      <w:r w:rsidR="004E396D">
        <w:t>unt of fertilizer or</w:t>
      </w:r>
      <w:r w:rsidRPr="00036BD8">
        <w:t xml:space="preserve"> other chemicals </w:t>
      </w:r>
      <w:r w:rsidR="004E396D">
        <w:t xml:space="preserve">to the surface and </w:t>
      </w:r>
      <w:r w:rsidR="003C171F">
        <w:t xml:space="preserve">promoting the </w:t>
      </w:r>
      <w:r w:rsidR="004E396D">
        <w:t>prevention of</w:t>
      </w:r>
      <w:r w:rsidRPr="00036BD8">
        <w:t xml:space="preserve"> </w:t>
      </w:r>
      <w:r w:rsidR="004E396D">
        <w:t>runoff from the rural roadways can help</w:t>
      </w:r>
      <w:r w:rsidRPr="00036BD8">
        <w:t xml:space="preserve"> reduce potential contamination risk</w:t>
      </w:r>
      <w:r w:rsidR="004E396D">
        <w:t xml:space="preserve"> to the ground water sources of drinking water.</w:t>
      </w:r>
      <w:r w:rsidRPr="00036BD8">
        <w:t xml:space="preserve"> </w:t>
      </w:r>
    </w:p>
    <w:p w:rsidR="007D0472" w:rsidRPr="00325C04" w:rsidRDefault="007D0472" w:rsidP="007D0472">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r w:rsidRPr="00325C04">
        <w:rPr>
          <w:rFonts w:eastAsia="Times New Roman" w:cs="Times New Roman"/>
          <w:szCs w:val="20"/>
        </w:rPr>
        <w:t xml:space="preserve">It is vital that </w:t>
      </w:r>
      <w:r>
        <w:rPr>
          <w:rFonts w:eastAsia="Times New Roman" w:cs="Times New Roman"/>
          <w:szCs w:val="20"/>
        </w:rPr>
        <w:t xml:space="preserve">Bayview Water System </w:t>
      </w:r>
      <w:r w:rsidRPr="00325C04">
        <w:rPr>
          <w:rFonts w:eastAsia="Times New Roman" w:cs="Times New Roman"/>
          <w:szCs w:val="20"/>
        </w:rPr>
        <w:t>remain committed to providing opportunities for public awareness and education. This</w:t>
      </w:r>
      <w:r w:rsidR="003C171F">
        <w:rPr>
          <w:rFonts w:eastAsia="Times New Roman" w:cs="Times New Roman"/>
          <w:szCs w:val="20"/>
        </w:rPr>
        <w:t xml:space="preserve"> outreach education to the public</w:t>
      </w:r>
      <w:r w:rsidRPr="00325C04">
        <w:rPr>
          <w:rFonts w:eastAsia="Times New Roman" w:cs="Times New Roman"/>
          <w:szCs w:val="20"/>
        </w:rPr>
        <w:t xml:space="preserve"> can be achieved by:</w:t>
      </w:r>
    </w:p>
    <w:p w:rsidR="007D0472" w:rsidRPr="00325C04" w:rsidRDefault="007D0472" w:rsidP="007D0472">
      <w:pPr>
        <w:tabs>
          <w:tab w:val="left" w:pos="-1080"/>
          <w:tab w:val="left" w:pos="-720"/>
          <w:tab w:val="left" w:pos="0"/>
          <w:tab w:val="left" w:pos="540"/>
          <w:tab w:val="left" w:pos="990"/>
          <w:tab w:val="left" w:pos="1350"/>
          <w:tab w:val="left" w:pos="1800"/>
          <w:tab w:val="left" w:pos="2160"/>
          <w:tab w:val="left" w:pos="2520"/>
        </w:tabs>
        <w:spacing w:after="0"/>
        <w:rPr>
          <w:rFonts w:eastAsia="Times New Roman" w:cs="Times New Roman"/>
          <w:szCs w:val="20"/>
        </w:rPr>
      </w:pPr>
    </w:p>
    <w:p w:rsidR="007D0472" w:rsidRPr="00325C04" w:rsidRDefault="007D0472" w:rsidP="007D0472">
      <w:pPr>
        <w:numPr>
          <w:ilvl w:val="0"/>
          <w:numId w:val="28"/>
        </w:numPr>
        <w:tabs>
          <w:tab w:val="left" w:pos="-1080"/>
          <w:tab w:val="left" w:pos="-720"/>
          <w:tab w:val="left" w:pos="0"/>
          <w:tab w:val="left" w:pos="720"/>
          <w:tab w:val="left" w:pos="990"/>
          <w:tab w:val="left" w:pos="1350"/>
          <w:tab w:val="left" w:pos="1800"/>
          <w:tab w:val="left" w:pos="2160"/>
          <w:tab w:val="left" w:pos="2520"/>
        </w:tabs>
        <w:spacing w:after="0"/>
        <w:rPr>
          <w:rFonts w:eastAsia="Times New Roman" w:cs="Times New Roman"/>
          <w:szCs w:val="20"/>
        </w:rPr>
      </w:pPr>
      <w:r w:rsidRPr="00325C04">
        <w:rPr>
          <w:rFonts w:eastAsia="Times New Roman" w:cs="Times New Roman"/>
          <w:szCs w:val="20"/>
        </w:rPr>
        <w:t>Notices included in the monthly water bill</w:t>
      </w:r>
    </w:p>
    <w:p w:rsidR="007D0472" w:rsidRPr="00325C04" w:rsidRDefault="007D0472" w:rsidP="007D0472">
      <w:pPr>
        <w:numPr>
          <w:ilvl w:val="0"/>
          <w:numId w:val="28"/>
        </w:numPr>
        <w:tabs>
          <w:tab w:val="left" w:pos="-1080"/>
          <w:tab w:val="left" w:pos="-720"/>
          <w:tab w:val="left" w:pos="0"/>
          <w:tab w:val="left" w:pos="720"/>
          <w:tab w:val="left" w:pos="990"/>
          <w:tab w:val="left" w:pos="1350"/>
          <w:tab w:val="left" w:pos="1800"/>
          <w:tab w:val="left" w:pos="2160"/>
          <w:tab w:val="left" w:pos="2520"/>
        </w:tabs>
        <w:spacing w:after="0"/>
        <w:rPr>
          <w:rFonts w:eastAsia="Times New Roman" w:cs="Times New Roman"/>
          <w:szCs w:val="20"/>
        </w:rPr>
      </w:pPr>
      <w:r w:rsidRPr="00325C04">
        <w:rPr>
          <w:rFonts w:eastAsia="Times New Roman" w:cs="Times New Roman"/>
          <w:szCs w:val="20"/>
        </w:rPr>
        <w:t>Public service announcements (PSAs) and opportunities to provide addition</w:t>
      </w:r>
      <w:r w:rsidR="009D28D0">
        <w:rPr>
          <w:rFonts w:eastAsia="Times New Roman" w:cs="Times New Roman"/>
          <w:szCs w:val="20"/>
        </w:rPr>
        <w:t xml:space="preserve">al information on local radio </w:t>
      </w:r>
      <w:r w:rsidRPr="00325C04">
        <w:rPr>
          <w:rFonts w:eastAsia="Times New Roman" w:cs="Times New Roman"/>
          <w:szCs w:val="20"/>
        </w:rPr>
        <w:t>programming</w:t>
      </w:r>
      <w:r>
        <w:rPr>
          <w:rFonts w:eastAsia="Times New Roman" w:cs="Times New Roman"/>
          <w:szCs w:val="20"/>
        </w:rPr>
        <w:t xml:space="preserve"> and postings on their web site</w:t>
      </w:r>
      <w:r w:rsidR="009D28D0">
        <w:rPr>
          <w:rFonts w:eastAsia="Times New Roman" w:cs="Times New Roman"/>
          <w:szCs w:val="20"/>
        </w:rPr>
        <w:t xml:space="preserve"> and facebook</w:t>
      </w:r>
    </w:p>
    <w:p w:rsidR="007D0472" w:rsidRPr="00325C04" w:rsidRDefault="007D0472" w:rsidP="007D0472">
      <w:pPr>
        <w:numPr>
          <w:ilvl w:val="0"/>
          <w:numId w:val="28"/>
        </w:numPr>
        <w:tabs>
          <w:tab w:val="left" w:pos="-1080"/>
          <w:tab w:val="left" w:pos="-720"/>
          <w:tab w:val="left" w:pos="0"/>
          <w:tab w:val="left" w:pos="720"/>
          <w:tab w:val="left" w:pos="990"/>
          <w:tab w:val="left" w:pos="1350"/>
          <w:tab w:val="left" w:pos="1800"/>
          <w:tab w:val="left" w:pos="2160"/>
          <w:tab w:val="left" w:pos="2520"/>
        </w:tabs>
        <w:spacing w:after="0"/>
        <w:rPr>
          <w:rFonts w:eastAsia="Times New Roman" w:cs="Times New Roman"/>
          <w:szCs w:val="20"/>
        </w:rPr>
      </w:pPr>
      <w:r w:rsidRPr="00325C04">
        <w:rPr>
          <w:rFonts w:eastAsia="Times New Roman" w:cs="Times New Roman"/>
          <w:szCs w:val="20"/>
        </w:rPr>
        <w:t>Communi</w:t>
      </w:r>
      <w:r w:rsidR="00224F94">
        <w:rPr>
          <w:rFonts w:eastAsia="Times New Roman" w:cs="Times New Roman"/>
          <w:szCs w:val="20"/>
        </w:rPr>
        <w:t>ty events where source water protection information is available to the public</w:t>
      </w:r>
    </w:p>
    <w:p w:rsidR="007D0472" w:rsidRPr="005B7BBD" w:rsidRDefault="007D0472" w:rsidP="007D0472">
      <w:pPr>
        <w:numPr>
          <w:ilvl w:val="0"/>
          <w:numId w:val="28"/>
        </w:numPr>
        <w:spacing w:before="60" w:after="0"/>
        <w:contextualSpacing/>
      </w:pPr>
      <w:r w:rsidRPr="00325C04">
        <w:t>Continued participation in regional committees and organizations</w:t>
      </w:r>
      <w:r>
        <w:t>……</w:t>
      </w:r>
      <w:r w:rsidRPr="00325C04">
        <w:t xml:space="preserve"> (listed in </w:t>
      </w:r>
      <w:r>
        <w:t xml:space="preserve">the Executive Summary on </w:t>
      </w:r>
      <w:r w:rsidR="00DF124E">
        <w:t>page iv</w:t>
      </w:r>
      <w:r w:rsidRPr="005B7BBD">
        <w:t>)</w:t>
      </w:r>
    </w:p>
    <w:p w:rsidR="007D0472" w:rsidRPr="005B7BBD" w:rsidRDefault="007D0472" w:rsidP="007D0472">
      <w:pPr>
        <w:spacing w:before="60" w:after="0"/>
        <w:ind w:left="720"/>
        <w:contextualSpacing/>
      </w:pPr>
    </w:p>
    <w:p w:rsidR="007D0472" w:rsidRDefault="007D0472" w:rsidP="007D0472">
      <w:r>
        <w:t>While development of a source water protection plan</w:t>
      </w:r>
      <w:r w:rsidRPr="00235D6A">
        <w:t xml:space="preserve"> is a voluntary action in Idaho, drinking water systems are required to keep current with the Idaho Rules for Public Drinking Water Systems (IDAPA 58.01.08). </w:t>
      </w:r>
    </w:p>
    <w:p w:rsidR="007D0472" w:rsidRDefault="007D0472" w:rsidP="007D0472">
      <w:r w:rsidRPr="00235D6A">
        <w:t xml:space="preserve">Therefore, </w:t>
      </w:r>
      <w:r>
        <w:t xml:space="preserve">Bayview Water System </w:t>
      </w:r>
      <w:r w:rsidRPr="00235D6A">
        <w:t xml:space="preserve">would have to correct any deficiencies and maintain requirements outlined in their most recent sanitary survey completed by DEQ </w:t>
      </w:r>
      <w:r>
        <w:t>(DEQ 2019</w:t>
      </w:r>
      <w:r w:rsidRPr="00235D6A">
        <w:t xml:space="preserve">).  </w:t>
      </w:r>
    </w:p>
    <w:p w:rsidR="007D0472" w:rsidRDefault="007D0472" w:rsidP="007D0472">
      <w:r w:rsidRPr="00235D6A">
        <w:t>However, there were no significant deficiencies related to source water i</w:t>
      </w:r>
      <w:r>
        <w:t xml:space="preserve">ssues at the time of the </w:t>
      </w:r>
      <w:r w:rsidR="003C171F">
        <w:t xml:space="preserve">latest </w:t>
      </w:r>
      <w:r w:rsidR="00A66C0E" w:rsidRPr="00883630">
        <w:rPr>
          <w:b/>
        </w:rPr>
        <w:t>Sanitary S</w:t>
      </w:r>
      <w:r w:rsidRPr="00883630">
        <w:rPr>
          <w:b/>
        </w:rPr>
        <w:t>urvey</w:t>
      </w:r>
      <w:r w:rsidR="003C171F" w:rsidRPr="00883630">
        <w:rPr>
          <w:b/>
        </w:rPr>
        <w:t xml:space="preserve"> that was conducted</w:t>
      </w:r>
      <w:r w:rsidRPr="00883630">
        <w:rPr>
          <w:b/>
        </w:rPr>
        <w:t xml:space="preserve"> on March 26, 2019</w:t>
      </w:r>
      <w:r>
        <w:t>.</w:t>
      </w:r>
    </w:p>
    <w:p w:rsidR="007D0472" w:rsidRDefault="007D0472">
      <w:r w:rsidRPr="004730B9">
        <w:rPr>
          <w:b/>
          <w:color w:val="FF0000"/>
          <w:sz w:val="52"/>
          <w:szCs w:val="52"/>
        </w:rPr>
        <w:br w:type="page"/>
      </w:r>
    </w:p>
    <w:p w:rsidR="007D0472" w:rsidRDefault="007D0472" w:rsidP="007D0472">
      <w:pPr>
        <w:pStyle w:val="Heading1"/>
      </w:pPr>
      <w:bookmarkStart w:id="34" w:name="_Toc51652789"/>
      <w:r>
        <w:t>MANAGEMENT PLAN FOR SOURCE WATER PROTECTION MEASURES AND ACTIVITIES</w:t>
      </w:r>
      <w:bookmarkEnd w:id="34"/>
    </w:p>
    <w:p w:rsidR="007D0472" w:rsidRDefault="007D0472" w:rsidP="007D0472">
      <w:pPr>
        <w:pStyle w:val="BodyText"/>
      </w:pPr>
      <w:r>
        <w:t xml:space="preserve">The </w:t>
      </w:r>
      <w:r w:rsidR="00224F94" w:rsidRPr="00224F94">
        <w:rPr>
          <w:b/>
        </w:rPr>
        <w:t>fourth step</w:t>
      </w:r>
      <w:r w:rsidR="00224F94">
        <w:t xml:space="preserve"> is the </w:t>
      </w:r>
      <w:r>
        <w:t>d</w:t>
      </w:r>
      <w:r w:rsidRPr="006F0D90">
        <w:t xml:space="preserve">evelopment of a management plan and implementation schedule for </w:t>
      </w:r>
      <w:r>
        <w:t>source</w:t>
      </w:r>
      <w:r w:rsidRPr="006F0D90">
        <w:t xml:space="preserve"> water protection</w:t>
      </w:r>
      <w:r>
        <w:t xml:space="preserve"> measures and</w:t>
      </w:r>
      <w:r w:rsidRPr="006F0D90">
        <w:t xml:space="preserve"> activities. The strategy for implementing a protection plan is an i</w:t>
      </w:r>
      <w:r>
        <w:t>mportant component of a source</w:t>
      </w:r>
      <w:r w:rsidRPr="006F0D90">
        <w:t xml:space="preserve"> water protection program</w:t>
      </w:r>
      <w:r w:rsidRPr="0062241A">
        <w:t>.</w:t>
      </w:r>
    </w:p>
    <w:p w:rsidR="007D0472" w:rsidRDefault="007D0472" w:rsidP="007D0472">
      <w:pPr>
        <w:pStyle w:val="BodyText"/>
      </w:pPr>
      <w:r>
        <w:t>Without the continued efforts and support of the planning team and the community as a whole, the protection of the watershed that serves as drinking water sources for Bayview, may not be accomp</w:t>
      </w:r>
      <w:r w:rsidR="00224F94">
        <w:t>lished as intended within this p</w:t>
      </w:r>
      <w:r>
        <w:t>lan.</w:t>
      </w:r>
    </w:p>
    <w:p w:rsidR="007D0472" w:rsidRDefault="007D0472" w:rsidP="007D0472">
      <w:pPr>
        <w:pStyle w:val="BodyText"/>
        <w:rPr>
          <w:rFonts w:ascii="CG Times" w:eastAsia="Times New Roman" w:hAnsi="CG Times" w:cs="Times New Roman"/>
        </w:rPr>
      </w:pPr>
      <w:r w:rsidRPr="00360DFA">
        <w:rPr>
          <w:rFonts w:ascii="CG Times" w:eastAsia="Times New Roman" w:hAnsi="CG Times" w:cs="Times New Roman"/>
        </w:rPr>
        <w:t xml:space="preserve">In creating a sustainable source water </w:t>
      </w:r>
      <w:r>
        <w:rPr>
          <w:rFonts w:ascii="CG Times" w:eastAsia="Times New Roman" w:hAnsi="CG Times" w:cs="Times New Roman"/>
        </w:rPr>
        <w:t xml:space="preserve">protection program, the Bayview </w:t>
      </w:r>
      <w:r w:rsidR="00224F94">
        <w:rPr>
          <w:rFonts w:ascii="CG Times" w:eastAsia="Times New Roman" w:hAnsi="CG Times" w:cs="Times New Roman"/>
        </w:rPr>
        <w:t xml:space="preserve">Source Water Protection Planning Team </w:t>
      </w:r>
      <w:r w:rsidR="00EF5FE6">
        <w:rPr>
          <w:rFonts w:ascii="CG Times" w:eastAsia="Times New Roman" w:hAnsi="CG Times" w:cs="Times New Roman"/>
        </w:rPr>
        <w:t>identified</w:t>
      </w:r>
      <w:r w:rsidR="009F1427">
        <w:rPr>
          <w:rFonts w:ascii="CG Times" w:eastAsia="Times New Roman" w:hAnsi="CG Times" w:cs="Times New Roman"/>
        </w:rPr>
        <w:t xml:space="preserve"> </w:t>
      </w:r>
      <w:r w:rsidRPr="00360DFA">
        <w:rPr>
          <w:rFonts w:ascii="CG Times" w:eastAsia="Times New Roman" w:hAnsi="CG Times" w:cs="Times New Roman"/>
        </w:rPr>
        <w:t xml:space="preserve">measures and activities </w:t>
      </w:r>
      <w:r w:rsidR="009F1427">
        <w:rPr>
          <w:rFonts w:ascii="CG Times" w:eastAsia="Times New Roman" w:hAnsi="CG Times" w:cs="Times New Roman"/>
        </w:rPr>
        <w:t xml:space="preserve">specifically </w:t>
      </w:r>
      <w:r w:rsidRPr="00360DFA">
        <w:rPr>
          <w:rFonts w:ascii="CG Times" w:eastAsia="Times New Roman" w:hAnsi="CG Times" w:cs="Times New Roman"/>
        </w:rPr>
        <w:t>designed to help protect the water system’s</w:t>
      </w:r>
      <w:r w:rsidR="009F1427">
        <w:rPr>
          <w:rFonts w:ascii="CG Times" w:eastAsia="Times New Roman" w:hAnsi="CG Times" w:cs="Times New Roman"/>
        </w:rPr>
        <w:t xml:space="preserve"> two</w:t>
      </w:r>
      <w:r w:rsidRPr="00360DFA">
        <w:rPr>
          <w:rFonts w:ascii="CG Times" w:eastAsia="Times New Roman" w:hAnsi="CG Times" w:cs="Times New Roman"/>
        </w:rPr>
        <w:t xml:space="preserve"> ground water wells by addressing the potentia</w:t>
      </w:r>
      <w:r w:rsidR="00EF5FE6">
        <w:rPr>
          <w:rFonts w:ascii="CG Times" w:eastAsia="Times New Roman" w:hAnsi="CG Times" w:cs="Times New Roman"/>
        </w:rPr>
        <w:t>l contaminant sources listed</w:t>
      </w:r>
      <w:r w:rsidRPr="00360DFA">
        <w:rPr>
          <w:rFonts w:ascii="CG Times" w:eastAsia="Times New Roman" w:hAnsi="CG Times" w:cs="Times New Roman"/>
        </w:rPr>
        <w:t xml:space="preserve"> in the source water assessment</w:t>
      </w:r>
      <w:r>
        <w:rPr>
          <w:rFonts w:ascii="CG Times" w:eastAsia="Times New Roman" w:hAnsi="CG Times" w:cs="Times New Roman"/>
        </w:rPr>
        <w:t xml:space="preserve"> (SWA) and </w:t>
      </w:r>
      <w:r w:rsidR="00EF5FE6">
        <w:rPr>
          <w:rFonts w:ascii="CG Times" w:eastAsia="Times New Roman" w:hAnsi="CG Times" w:cs="Times New Roman"/>
        </w:rPr>
        <w:t>those identified by the</w:t>
      </w:r>
      <w:r>
        <w:rPr>
          <w:rFonts w:ascii="CG Times" w:eastAsia="Times New Roman" w:hAnsi="CG Times" w:cs="Times New Roman"/>
        </w:rPr>
        <w:t xml:space="preserve"> team. </w:t>
      </w:r>
      <w:r w:rsidRPr="00360DFA">
        <w:rPr>
          <w:rFonts w:ascii="CG Times" w:eastAsia="Times New Roman" w:hAnsi="CG Times" w:cs="Times New Roman"/>
        </w:rPr>
        <w:t>This management plan describes protection measures and activities over a five-year peri</w:t>
      </w:r>
      <w:r w:rsidR="00EF5FE6">
        <w:rPr>
          <w:rFonts w:ascii="CG Times" w:eastAsia="Times New Roman" w:hAnsi="CG Times" w:cs="Times New Roman"/>
        </w:rPr>
        <w:t>od</w:t>
      </w:r>
      <w:r w:rsidR="009F1427">
        <w:rPr>
          <w:rFonts w:ascii="CG Times" w:eastAsia="Times New Roman" w:hAnsi="CG Times" w:cs="Times New Roman"/>
        </w:rPr>
        <w:t>.</w:t>
      </w:r>
    </w:p>
    <w:p w:rsidR="007D0472" w:rsidRDefault="009F1427" w:rsidP="009F1427">
      <w:pPr>
        <w:pStyle w:val="Heading2"/>
      </w:pPr>
      <w:bookmarkStart w:id="35" w:name="_Toc51652790"/>
      <w:r>
        <w:t>Best Management Practices (BMPs) for Protecting Source Water</w:t>
      </w:r>
      <w:bookmarkEnd w:id="35"/>
    </w:p>
    <w:p w:rsidR="009F1427" w:rsidRDefault="009F1427" w:rsidP="009F1427">
      <w:pPr>
        <w:pStyle w:val="BodyText"/>
      </w:pPr>
      <w:r>
        <w:t xml:space="preserve">BMPs are practices or combinations of practices that ultimately prevent or reduce contamination to groundwater and surface water. Although often associated with agricultural activities, BMPs can apply to any activity that has the potential to impact ground water or surface water. </w:t>
      </w:r>
    </w:p>
    <w:p w:rsidR="009F1427" w:rsidRDefault="009F1427" w:rsidP="009F1427">
      <w:pPr>
        <w:pStyle w:val="BodyText"/>
      </w:pPr>
      <w:r>
        <w:t xml:space="preserve">Voluntary BMPs which ranchers, farmers and urban homeowners can take to help protect ground water and surface water sources on their property should be made available to those that are interested. If necessary, BMPs can be required through regulations that may further define what a BMP is and how it is to be applied. </w:t>
      </w:r>
      <w:r w:rsidR="00EF5FE6">
        <w:t>In the case of Bayview, the concentration is focused on protecting Wells #7 and #8 from runoff of</w:t>
      </w:r>
      <w:r w:rsidR="00ED03A2">
        <w:t xml:space="preserve"> salt and other contamination from</w:t>
      </w:r>
      <w:r w:rsidR="00EF5FE6">
        <w:t xml:space="preserve"> roadway surfaces or any other source of excess pesticide or fertilizer.</w:t>
      </w:r>
    </w:p>
    <w:p w:rsidR="009F1427" w:rsidRDefault="009F1427" w:rsidP="009F1427">
      <w:pPr>
        <w:pStyle w:val="BodyText"/>
        <w:rPr>
          <w:i/>
          <w:color w:val="0033CC"/>
        </w:rPr>
      </w:pPr>
      <w:r>
        <w:t xml:space="preserve">Appendix B (page </w:t>
      </w:r>
      <w:r w:rsidR="00BA52AE">
        <w:t>37</w:t>
      </w:r>
      <w:r>
        <w:t xml:space="preserve">) provides examples of voluntary tools and BMPs developed to protect source water resources.  The </w:t>
      </w:r>
      <w:r w:rsidRPr="00EF5FE6">
        <w:rPr>
          <w:u w:val="single"/>
        </w:rPr>
        <w:t>Source Water Protection Activity Guide</w:t>
      </w:r>
      <w:r>
        <w:t xml:space="preserve"> is a resource developed by DEQ that presents activities to minimize potential threats to source water. The guide is available at: </w:t>
      </w:r>
      <w:hyperlink r:id="rId18" w:history="1">
        <w:r w:rsidRPr="00EF5FE6">
          <w:rPr>
            <w:rStyle w:val="Hyperlink"/>
            <w:b/>
            <w:sz w:val="28"/>
            <w:szCs w:val="28"/>
          </w:rPr>
          <w:t>https://www.deq.idaho.gov/water-quality/source-water/activity-guide</w:t>
        </w:r>
      </w:hyperlink>
      <w:r w:rsidRPr="00EF5FE6">
        <w:rPr>
          <w:b/>
          <w:i/>
          <w:color w:val="0033CC"/>
          <w:sz w:val="28"/>
          <w:szCs w:val="28"/>
        </w:rPr>
        <w:t>.</w:t>
      </w:r>
    </w:p>
    <w:p w:rsidR="009F1427" w:rsidRDefault="009F1427" w:rsidP="009F1427">
      <w:pPr>
        <w:pStyle w:val="BodyText"/>
      </w:pPr>
      <w:r>
        <w:t xml:space="preserve">Protection </w:t>
      </w:r>
      <w:r w:rsidRPr="00F86A6E">
        <w:t xml:space="preserve">measures </w:t>
      </w:r>
      <w:r>
        <w:t xml:space="preserve">identified by the planning team </w:t>
      </w:r>
      <w:r w:rsidRPr="00F86A6E">
        <w:t xml:space="preserve">are listed in </w:t>
      </w:r>
      <w:r w:rsidR="00883630">
        <w:t xml:space="preserve">Table 3 </w:t>
      </w:r>
      <w:r w:rsidR="00BA52AE">
        <w:t>(page 13</w:t>
      </w:r>
      <w:r w:rsidR="009711B9">
        <w:t xml:space="preserve">) </w:t>
      </w:r>
      <w:r w:rsidR="00EF5FE6">
        <w:t xml:space="preserve">that </w:t>
      </w:r>
      <w:r w:rsidRPr="00F86A6E">
        <w:t>describe</w:t>
      </w:r>
      <w:r w:rsidR="00EF5FE6">
        <w:t>s</w:t>
      </w:r>
      <w:r w:rsidRPr="00F86A6E">
        <w:t xml:space="preserve"> protection activiti</w:t>
      </w:r>
      <w:r>
        <w:t>es</w:t>
      </w:r>
      <w:r w:rsidR="00EF5FE6">
        <w:t xml:space="preserve"> scheduled</w:t>
      </w:r>
      <w:r>
        <w:t xml:space="preserve"> ov</w:t>
      </w:r>
      <w:r w:rsidR="001A5FAF">
        <w:t xml:space="preserve">er a </w:t>
      </w:r>
      <w:r w:rsidR="00680DA2">
        <w:t>five year period starting 4</w:t>
      </w:r>
      <w:r w:rsidR="00680DA2" w:rsidRPr="00680DA2">
        <w:rPr>
          <w:vertAlign w:val="superscript"/>
        </w:rPr>
        <w:t>th</w:t>
      </w:r>
      <w:r w:rsidR="00680DA2">
        <w:t xml:space="preserve"> quarter 2020 and ending 4</w:t>
      </w:r>
      <w:r w:rsidR="00680DA2" w:rsidRPr="00680DA2">
        <w:rPr>
          <w:vertAlign w:val="superscript"/>
        </w:rPr>
        <w:t>th</w:t>
      </w:r>
      <w:r w:rsidR="00680DA2">
        <w:t xml:space="preserve"> quarter 2025.</w:t>
      </w:r>
    </w:p>
    <w:p w:rsidR="009F1427" w:rsidRDefault="009F1427" w:rsidP="009F1427">
      <w:pPr>
        <w:pStyle w:val="BodyText"/>
      </w:pPr>
      <w:r>
        <w:br w:type="page"/>
      </w:r>
    </w:p>
    <w:p w:rsidR="00514F94" w:rsidRPr="00514F94" w:rsidRDefault="00514F94" w:rsidP="008C6E5D">
      <w:pPr>
        <w:rPr>
          <w:b/>
          <w:sz w:val="52"/>
          <w:szCs w:val="52"/>
        </w:rPr>
      </w:pPr>
      <w:r w:rsidRPr="00514F94">
        <w:rPr>
          <w:b/>
          <w:sz w:val="52"/>
          <w:szCs w:val="52"/>
        </w:rPr>
        <w:t>-REVIEW-</w:t>
      </w:r>
    </w:p>
    <w:p w:rsidR="008C6E5D" w:rsidRPr="00680DA2" w:rsidRDefault="00680DA2" w:rsidP="00680DA2">
      <w:pPr>
        <w:rPr>
          <w:b/>
          <w:color w:val="C00000"/>
          <w:sz w:val="40"/>
          <w:szCs w:val="40"/>
        </w:rPr>
      </w:pPr>
      <w:r w:rsidRPr="00680DA2">
        <w:rPr>
          <w:b/>
          <w:color w:val="C00000"/>
          <w:sz w:val="40"/>
          <w:szCs w:val="40"/>
        </w:rPr>
        <w:t>PUBLIC EDUCATION OUTREACH TOPICS</w:t>
      </w:r>
    </w:p>
    <w:p w:rsidR="008C6E5D" w:rsidRPr="009F6C23" w:rsidRDefault="008C6E5D" w:rsidP="00F26558">
      <w:r w:rsidRPr="009F6C23">
        <w:t>1) Signs &amp; information educating the public about the aquifer being their drinking water source…..</w:t>
      </w:r>
      <w:r w:rsidR="00571A8B">
        <w:t>(</w:t>
      </w:r>
      <w:r w:rsidRPr="00571A8B">
        <w:rPr>
          <w:i/>
        </w:rPr>
        <w:t xml:space="preserve">Protect </w:t>
      </w:r>
      <w:r w:rsidR="00571A8B" w:rsidRPr="00571A8B">
        <w:rPr>
          <w:i/>
        </w:rPr>
        <w:t>the drinking water source from contamination</w:t>
      </w:r>
      <w:r w:rsidR="00571A8B">
        <w:t>)</w:t>
      </w:r>
    </w:p>
    <w:p w:rsidR="008C6E5D" w:rsidRPr="009F6C23" w:rsidRDefault="008C6E5D" w:rsidP="00F26558">
      <w:r w:rsidRPr="009F6C23">
        <w:t>2) Identify designated areas for pets-install pet waste stations</w:t>
      </w:r>
    </w:p>
    <w:p w:rsidR="008C6E5D" w:rsidRPr="009F6C23" w:rsidRDefault="008C6E5D" w:rsidP="00F26558">
      <w:r w:rsidRPr="009F6C23">
        <w:t xml:space="preserve">3) Fertilizers and Pesticides – </w:t>
      </w:r>
      <w:r w:rsidR="00571A8B">
        <w:t>(</w:t>
      </w:r>
      <w:r w:rsidRPr="00571A8B">
        <w:rPr>
          <w:i/>
        </w:rPr>
        <w:t>a little is good- a lot is not</w:t>
      </w:r>
      <w:r w:rsidR="00571A8B">
        <w:rPr>
          <w:i/>
        </w:rPr>
        <w:t>)</w:t>
      </w:r>
    </w:p>
    <w:p w:rsidR="008C6E5D" w:rsidRPr="009F6C23" w:rsidRDefault="008C6E5D" w:rsidP="00F26558">
      <w:r w:rsidRPr="009F6C23">
        <w:t>4) Storm</w:t>
      </w:r>
      <w:r w:rsidR="009B12CF">
        <w:t xml:space="preserve"> </w:t>
      </w:r>
      <w:r w:rsidRPr="009F6C23">
        <w:t>water – Runoff draining to the lake or penetration to the aquifer</w:t>
      </w:r>
    </w:p>
    <w:p w:rsidR="008C6E5D" w:rsidRPr="009F6C23" w:rsidRDefault="008C6E5D" w:rsidP="00F26558">
      <w:r w:rsidRPr="009F6C23">
        <w:t>5) Dispose of pills and other drugs properly-Do not flush</w:t>
      </w:r>
    </w:p>
    <w:p w:rsidR="008C6E5D" w:rsidRPr="00571A8B" w:rsidRDefault="008C6E5D" w:rsidP="00F26558">
      <w:pPr>
        <w:rPr>
          <w:i/>
        </w:rPr>
      </w:pPr>
      <w:r w:rsidRPr="009F6C23">
        <w:t>6) Contamination that can seep into the aquifer (VOCs, SOCs &amp; IOCs</w:t>
      </w:r>
      <w:r w:rsidR="00571A8B">
        <w:t xml:space="preserve"> </w:t>
      </w:r>
      <w:r w:rsidRPr="009F6C23">
        <w:t>)-</w:t>
      </w:r>
      <w:r w:rsidR="00571A8B">
        <w:t>(</w:t>
      </w:r>
      <w:r w:rsidRPr="00571A8B">
        <w:rPr>
          <w:i/>
        </w:rPr>
        <w:t>Don’t drain your oil on the ground</w:t>
      </w:r>
      <w:r w:rsidR="00571A8B" w:rsidRPr="00571A8B">
        <w:rPr>
          <w:i/>
        </w:rPr>
        <w:t xml:space="preserve"> because it can go directly to the aquifer)</w:t>
      </w:r>
    </w:p>
    <w:p w:rsidR="008C6E5D" w:rsidRPr="009F6C23" w:rsidRDefault="00571A8B" w:rsidP="00F26558">
      <w:r>
        <w:t>7) Backflow prevention- (</w:t>
      </w:r>
      <w:r w:rsidRPr="00571A8B">
        <w:rPr>
          <w:i/>
        </w:rPr>
        <w:t>Home b</w:t>
      </w:r>
      <w:r w:rsidR="008C6E5D" w:rsidRPr="00571A8B">
        <w:rPr>
          <w:i/>
        </w:rPr>
        <w:t>ackflow</w:t>
      </w:r>
      <w:r w:rsidRPr="00571A8B">
        <w:rPr>
          <w:i/>
        </w:rPr>
        <w:t xml:space="preserve"> examples have the potential to reach the source</w:t>
      </w:r>
      <w:r>
        <w:t>)</w:t>
      </w:r>
    </w:p>
    <w:p w:rsidR="008C6E5D" w:rsidRDefault="008C6E5D" w:rsidP="00F26558">
      <w:pPr>
        <w:pBdr>
          <w:bottom w:val="single" w:sz="6" w:space="1" w:color="auto"/>
        </w:pBdr>
      </w:pPr>
      <w:r w:rsidRPr="009F6C23">
        <w:t xml:space="preserve">8) Road Salt </w:t>
      </w:r>
      <w:r w:rsidR="00571A8B">
        <w:t xml:space="preserve">used on the roads during winter months can be a potential contaminant via </w:t>
      </w:r>
      <w:r w:rsidRPr="009F6C23">
        <w:t>runoff</w:t>
      </w:r>
    </w:p>
    <w:p w:rsidR="00514F94" w:rsidRDefault="00514F94" w:rsidP="003224AD">
      <w:pPr>
        <w:jc w:val="center"/>
        <w:rPr>
          <w:b/>
          <w:u w:val="single"/>
        </w:rPr>
      </w:pPr>
    </w:p>
    <w:p w:rsidR="003224AD" w:rsidRPr="00680DA2" w:rsidRDefault="00680DA2" w:rsidP="00680DA2">
      <w:pPr>
        <w:rPr>
          <w:rFonts w:cs="Times New Roman"/>
          <w:b/>
          <w:color w:val="C00000"/>
          <w:sz w:val="32"/>
          <w:szCs w:val="32"/>
          <w:u w:val="single"/>
        </w:rPr>
      </w:pPr>
      <w:r>
        <w:rPr>
          <w:rFonts w:cs="Times New Roman"/>
          <w:b/>
          <w:color w:val="C00000"/>
          <w:sz w:val="32"/>
          <w:szCs w:val="32"/>
          <w:u w:val="single"/>
        </w:rPr>
        <w:t>Review of</w:t>
      </w:r>
      <w:r w:rsidR="00514F94" w:rsidRPr="00680DA2">
        <w:rPr>
          <w:rFonts w:cs="Times New Roman"/>
          <w:b/>
          <w:color w:val="C00000"/>
          <w:sz w:val="32"/>
          <w:szCs w:val="32"/>
          <w:u w:val="single"/>
        </w:rPr>
        <w:t xml:space="preserve"> </w:t>
      </w:r>
      <w:r w:rsidR="003224AD" w:rsidRPr="00680DA2">
        <w:rPr>
          <w:rFonts w:cs="Times New Roman"/>
          <w:b/>
          <w:color w:val="C00000"/>
          <w:sz w:val="32"/>
          <w:szCs w:val="32"/>
          <w:u w:val="single"/>
        </w:rPr>
        <w:t>goals set for Bayview’s Source Water Protection Plan:</w:t>
      </w:r>
    </w:p>
    <w:p w:rsidR="005B280C" w:rsidRPr="00514F94" w:rsidRDefault="005B280C" w:rsidP="005B280C">
      <w:pPr>
        <w:pStyle w:val="BodyText"/>
      </w:pPr>
      <w:r w:rsidRPr="00514F94">
        <w:rPr>
          <w:b/>
          <w:color w:val="C00000"/>
        </w:rPr>
        <w:t>Goal #1:</w:t>
      </w:r>
      <w:r w:rsidRPr="00514F94">
        <w:rPr>
          <w:color w:val="C00000"/>
        </w:rPr>
        <w:t xml:space="preserve"> </w:t>
      </w:r>
      <w:r w:rsidRPr="00514F94">
        <w:t>Protect Bayview Water District’s source of drinking water from contamination.</w:t>
      </w:r>
    </w:p>
    <w:p w:rsidR="005B280C" w:rsidRPr="00514F94" w:rsidRDefault="005B280C" w:rsidP="005B280C">
      <w:pPr>
        <w:pStyle w:val="BodyText"/>
      </w:pPr>
      <w:r w:rsidRPr="00514F94">
        <w:rPr>
          <w:b/>
          <w:color w:val="C00000"/>
        </w:rPr>
        <w:t>Goal #2</w:t>
      </w:r>
      <w:r w:rsidRPr="00514F94">
        <w:rPr>
          <w:b/>
        </w:rPr>
        <w:t>:</w:t>
      </w:r>
      <w:r w:rsidRPr="00514F94">
        <w:t xml:space="preserve"> Commit sufficient resources within budget limitations to ensure the water quality protection and the safety of the water sources.</w:t>
      </w:r>
    </w:p>
    <w:p w:rsidR="005B280C" w:rsidRPr="00514F94" w:rsidRDefault="005B280C" w:rsidP="005B280C">
      <w:pPr>
        <w:pStyle w:val="BodyText"/>
        <w:rPr>
          <w:b/>
        </w:rPr>
      </w:pPr>
      <w:r w:rsidRPr="00514F94">
        <w:rPr>
          <w:b/>
          <w:color w:val="C00000"/>
        </w:rPr>
        <w:t>Goal #3</w:t>
      </w:r>
      <w:r w:rsidRPr="00514F94">
        <w:rPr>
          <w:color w:val="C00000"/>
        </w:rPr>
        <w:t xml:space="preserve">: </w:t>
      </w:r>
      <w:r w:rsidRPr="00514F94">
        <w:rPr>
          <w:b/>
        </w:rPr>
        <w:t>Educate</w:t>
      </w:r>
      <w:r w:rsidR="00571A8B">
        <w:rPr>
          <w:b/>
        </w:rPr>
        <w:t xml:space="preserve">: </w:t>
      </w:r>
      <w:r w:rsidRPr="00514F94">
        <w:rPr>
          <w:b/>
        </w:rPr>
        <w:t xml:space="preserve"> Source Water Protection Techniques to all water users</w:t>
      </w:r>
    </w:p>
    <w:p w:rsidR="005B280C" w:rsidRDefault="005B280C" w:rsidP="005B280C">
      <w:pPr>
        <w:pStyle w:val="BodyText"/>
      </w:pPr>
      <w:r w:rsidRPr="00514F94">
        <w:rPr>
          <w:b/>
          <w:color w:val="C00000"/>
        </w:rPr>
        <w:t>Goal #4:</w:t>
      </w:r>
      <w:r w:rsidRPr="00514F94">
        <w:rPr>
          <w:color w:val="C00000"/>
        </w:rPr>
        <w:t xml:space="preserve"> </w:t>
      </w:r>
      <w:r w:rsidRPr="00514F94">
        <w:t>Maintain the partnership with nearby public water system (</w:t>
      </w:r>
      <w:r w:rsidRPr="00571A8B">
        <w:rPr>
          <w:b/>
        </w:rPr>
        <w:t>Farragut State Park</w:t>
      </w:r>
      <w:r w:rsidRPr="00514F94">
        <w:t>) to aid in the protection of the Bayview Water System Water Source</w:t>
      </w:r>
    </w:p>
    <w:p w:rsidR="0032270B" w:rsidRDefault="0032270B" w:rsidP="005B280C">
      <w:pPr>
        <w:pStyle w:val="BodyText"/>
      </w:pPr>
    </w:p>
    <w:p w:rsidR="00ED03A2" w:rsidRDefault="0032270B" w:rsidP="0032270B">
      <w:pPr>
        <w:pStyle w:val="Heading1"/>
        <w:numPr>
          <w:ilvl w:val="0"/>
          <w:numId w:val="28"/>
        </w:numPr>
        <w:rPr>
          <w:rFonts w:ascii="Times New Roman" w:hAnsi="Times New Roman" w:cs="Times New Roman"/>
          <w:sz w:val="22"/>
          <w:szCs w:val="22"/>
        </w:rPr>
      </w:pPr>
      <w:r>
        <w:t>*</w:t>
      </w:r>
      <w:r w:rsidRPr="004D2973">
        <w:rPr>
          <w:rFonts w:ascii="Times New Roman" w:hAnsi="Times New Roman" w:cs="Times New Roman"/>
          <w:sz w:val="22"/>
          <w:szCs w:val="22"/>
        </w:rPr>
        <w:t xml:space="preserve"> </w:t>
      </w:r>
      <w:r>
        <w:rPr>
          <w:rFonts w:ascii="Times New Roman" w:hAnsi="Times New Roman" w:cs="Times New Roman"/>
          <w:sz w:val="22"/>
          <w:szCs w:val="22"/>
        </w:rPr>
        <w:t>T</w:t>
      </w:r>
      <w:r w:rsidRPr="00757D56">
        <w:rPr>
          <w:rFonts w:ascii="Times New Roman" w:hAnsi="Times New Roman" w:cs="Times New Roman"/>
          <w:sz w:val="22"/>
          <w:szCs w:val="22"/>
        </w:rPr>
        <w:t xml:space="preserve">he </w:t>
      </w:r>
      <w:r w:rsidRPr="00201EB1">
        <w:rPr>
          <w:rFonts w:ascii="Times New Roman" w:hAnsi="Times New Roman" w:cs="Times New Roman"/>
          <w:color w:val="C00000"/>
          <w:sz w:val="22"/>
          <w:szCs w:val="22"/>
          <w:u w:val="single"/>
        </w:rPr>
        <w:t>Recertification Deadline</w:t>
      </w:r>
      <w:r w:rsidRPr="00201EB1">
        <w:rPr>
          <w:rFonts w:ascii="Times New Roman" w:hAnsi="Times New Roman" w:cs="Times New Roman"/>
          <w:color w:val="C00000"/>
          <w:sz w:val="22"/>
          <w:szCs w:val="22"/>
        </w:rPr>
        <w:t xml:space="preserve"> </w:t>
      </w:r>
      <w:r>
        <w:rPr>
          <w:rFonts w:ascii="Times New Roman" w:hAnsi="Times New Roman" w:cs="Times New Roman"/>
          <w:sz w:val="22"/>
          <w:szCs w:val="22"/>
        </w:rPr>
        <w:t xml:space="preserve">was moved from 12/31/2024 to </w:t>
      </w:r>
      <w:r w:rsidRPr="00113B52">
        <w:rPr>
          <w:rFonts w:ascii="Times New Roman" w:hAnsi="Times New Roman" w:cs="Times New Roman"/>
          <w:color w:val="C00000"/>
          <w:sz w:val="28"/>
          <w:szCs w:val="28"/>
          <w:highlight w:val="yellow"/>
        </w:rPr>
        <w:t>10/31/2025</w:t>
      </w:r>
      <w:r w:rsidRPr="00113B52">
        <w:rPr>
          <w:rFonts w:ascii="Times New Roman" w:hAnsi="Times New Roman" w:cs="Times New Roman"/>
          <w:color w:val="C00000"/>
          <w:sz w:val="22"/>
          <w:szCs w:val="22"/>
        </w:rPr>
        <w:t xml:space="preserve"> </w:t>
      </w:r>
      <w:r w:rsidRPr="00757D56">
        <w:rPr>
          <w:rFonts w:ascii="Times New Roman" w:hAnsi="Times New Roman" w:cs="Times New Roman"/>
          <w:sz w:val="22"/>
          <w:szCs w:val="22"/>
        </w:rPr>
        <w:t>due t</w:t>
      </w:r>
      <w:r>
        <w:rPr>
          <w:rFonts w:ascii="Times New Roman" w:hAnsi="Times New Roman" w:cs="Times New Roman"/>
          <w:sz w:val="22"/>
          <w:szCs w:val="22"/>
        </w:rPr>
        <w:t>o the</w:t>
      </w:r>
      <w:r w:rsidR="00ED03A2">
        <w:rPr>
          <w:rFonts w:ascii="Times New Roman" w:hAnsi="Times New Roman" w:cs="Times New Roman"/>
          <w:sz w:val="22"/>
          <w:szCs w:val="22"/>
        </w:rPr>
        <w:t xml:space="preserve"> delay of SWPP data gathering in 2020, caused by the 2020 Covid-19 pandemic.</w:t>
      </w:r>
      <w:r>
        <w:rPr>
          <w:rFonts w:ascii="Times New Roman" w:hAnsi="Times New Roman" w:cs="Times New Roman"/>
          <w:sz w:val="22"/>
          <w:szCs w:val="22"/>
        </w:rPr>
        <w:t xml:space="preserve"> </w:t>
      </w:r>
    </w:p>
    <w:p w:rsidR="0032270B" w:rsidRDefault="00ED03A2" w:rsidP="0032270B">
      <w:pPr>
        <w:pStyle w:val="Heading1"/>
        <w:numPr>
          <w:ilvl w:val="0"/>
          <w:numId w:val="28"/>
        </w:numPr>
        <w:rPr>
          <w:rFonts w:ascii="Times New Roman" w:hAnsi="Times New Roman" w:cs="Times New Roman"/>
          <w:sz w:val="22"/>
          <w:szCs w:val="22"/>
        </w:rPr>
      </w:pPr>
      <w:r>
        <w:rPr>
          <w:rFonts w:ascii="Times New Roman" w:hAnsi="Times New Roman" w:cs="Times New Roman"/>
          <w:sz w:val="22"/>
          <w:szCs w:val="22"/>
        </w:rPr>
        <w:t>* The plans will be State of Idaho Certified</w:t>
      </w:r>
      <w:r w:rsidR="006F3BDB">
        <w:rPr>
          <w:rFonts w:ascii="Times New Roman" w:hAnsi="Times New Roman" w:cs="Times New Roman"/>
          <w:sz w:val="22"/>
          <w:szCs w:val="22"/>
        </w:rPr>
        <w:t xml:space="preserve"> during the</w:t>
      </w:r>
      <w:r>
        <w:rPr>
          <w:rFonts w:ascii="Times New Roman" w:hAnsi="Times New Roman" w:cs="Times New Roman"/>
          <w:sz w:val="22"/>
          <w:szCs w:val="22"/>
        </w:rPr>
        <w:t xml:space="preserve"> 4</w:t>
      </w:r>
      <w:r w:rsidRPr="00ED03A2">
        <w:rPr>
          <w:rFonts w:ascii="Times New Roman" w:hAnsi="Times New Roman" w:cs="Times New Roman"/>
          <w:sz w:val="22"/>
          <w:szCs w:val="22"/>
          <w:vertAlign w:val="superscript"/>
        </w:rPr>
        <w:t>th</w:t>
      </w:r>
      <w:r>
        <w:rPr>
          <w:rFonts w:ascii="Times New Roman" w:hAnsi="Times New Roman" w:cs="Times New Roman"/>
          <w:sz w:val="22"/>
          <w:szCs w:val="22"/>
        </w:rPr>
        <w:t xml:space="preserve"> quarter</w:t>
      </w:r>
      <w:r w:rsidR="006F3BDB">
        <w:rPr>
          <w:rFonts w:ascii="Times New Roman" w:hAnsi="Times New Roman" w:cs="Times New Roman"/>
          <w:sz w:val="22"/>
          <w:szCs w:val="22"/>
        </w:rPr>
        <w:t xml:space="preserve"> of</w:t>
      </w:r>
      <w:r>
        <w:rPr>
          <w:rFonts w:ascii="Times New Roman" w:hAnsi="Times New Roman" w:cs="Times New Roman"/>
          <w:sz w:val="22"/>
          <w:szCs w:val="22"/>
        </w:rPr>
        <w:t xml:space="preserve"> 2020. Howe</w:t>
      </w:r>
      <w:r w:rsidR="006F3BDB">
        <w:rPr>
          <w:rFonts w:ascii="Times New Roman" w:hAnsi="Times New Roman" w:cs="Times New Roman"/>
          <w:sz w:val="22"/>
          <w:szCs w:val="22"/>
        </w:rPr>
        <w:t>ver, the measures and activity</w:t>
      </w:r>
      <w:r>
        <w:rPr>
          <w:rFonts w:ascii="Times New Roman" w:hAnsi="Times New Roman" w:cs="Times New Roman"/>
          <w:sz w:val="22"/>
          <w:szCs w:val="22"/>
        </w:rPr>
        <w:t xml:space="preserve"> plans will </w:t>
      </w:r>
      <w:r w:rsidR="006F3BDB">
        <w:rPr>
          <w:rFonts w:ascii="Times New Roman" w:hAnsi="Times New Roman" w:cs="Times New Roman"/>
          <w:sz w:val="22"/>
          <w:szCs w:val="22"/>
        </w:rPr>
        <w:t>not start until</w:t>
      </w:r>
      <w:r>
        <w:rPr>
          <w:rFonts w:ascii="Times New Roman" w:hAnsi="Times New Roman" w:cs="Times New Roman"/>
          <w:sz w:val="22"/>
          <w:szCs w:val="22"/>
        </w:rPr>
        <w:t xml:space="preserve"> 2021 to give the system time to organize its plan of SWP activities for 2021 and then continue</w:t>
      </w:r>
      <w:r w:rsidR="006F3BDB">
        <w:rPr>
          <w:rFonts w:ascii="Times New Roman" w:hAnsi="Times New Roman" w:cs="Times New Roman"/>
          <w:sz w:val="22"/>
          <w:szCs w:val="22"/>
        </w:rPr>
        <w:t xml:space="preserve"> plans for</w:t>
      </w:r>
      <w:r>
        <w:rPr>
          <w:rFonts w:ascii="Times New Roman" w:hAnsi="Times New Roman" w:cs="Times New Roman"/>
          <w:sz w:val="22"/>
          <w:szCs w:val="22"/>
        </w:rPr>
        <w:t xml:space="preserve"> the following</w:t>
      </w:r>
      <w:r w:rsidR="006F3BDB">
        <w:rPr>
          <w:rFonts w:ascii="Times New Roman" w:hAnsi="Times New Roman" w:cs="Times New Roman"/>
          <w:sz w:val="22"/>
          <w:szCs w:val="22"/>
        </w:rPr>
        <w:t xml:space="preserve"> four </w:t>
      </w:r>
      <w:r>
        <w:rPr>
          <w:rFonts w:ascii="Times New Roman" w:hAnsi="Times New Roman" w:cs="Times New Roman"/>
          <w:sz w:val="22"/>
          <w:szCs w:val="22"/>
        </w:rPr>
        <w:t>years.</w:t>
      </w:r>
    </w:p>
    <w:p w:rsidR="00ED03A2" w:rsidRPr="00ED03A2" w:rsidRDefault="00ED03A2" w:rsidP="00ED03A2">
      <w:pPr>
        <w:pStyle w:val="BodyText"/>
      </w:pPr>
    </w:p>
    <w:p w:rsidR="0032270B" w:rsidRPr="00514F94" w:rsidRDefault="0032270B" w:rsidP="005B280C">
      <w:pPr>
        <w:pStyle w:val="BodyText"/>
      </w:pPr>
    </w:p>
    <w:p w:rsidR="00007488" w:rsidRPr="00007488" w:rsidRDefault="00007488" w:rsidP="009F1427">
      <w:pPr>
        <w:pStyle w:val="BodyText"/>
        <w:rPr>
          <w:b/>
          <w:color w:val="FF0000"/>
          <w:sz w:val="28"/>
          <w:szCs w:val="28"/>
        </w:rPr>
      </w:pPr>
    </w:p>
    <w:p w:rsidR="009F1427" w:rsidRDefault="005B5965" w:rsidP="005B5965">
      <w:pPr>
        <w:pStyle w:val="Caption"/>
      </w:pPr>
      <w:bookmarkStart w:id="36" w:name="_Ref14853779"/>
      <w:bookmarkStart w:id="37" w:name="_Toc51223395"/>
      <w:r>
        <w:t xml:space="preserve">Table </w:t>
      </w:r>
      <w:fldSimple w:instr=" SEQ Table \* ARABIC ">
        <w:r w:rsidR="00C32EB1">
          <w:rPr>
            <w:noProof/>
          </w:rPr>
          <w:t>3</w:t>
        </w:r>
      </w:fldSimple>
      <w:bookmarkEnd w:id="36"/>
      <w:r w:rsidR="009F1427">
        <w:t xml:space="preserve">. Protection </w:t>
      </w:r>
      <w:r w:rsidR="00605708">
        <w:t>measures and activities for 2021</w:t>
      </w:r>
      <w:r w:rsidR="009F1427">
        <w:t xml:space="preserve"> – 202</w:t>
      </w:r>
      <w:r w:rsidR="004D2973">
        <w:t>5</w:t>
      </w:r>
      <w:bookmarkEnd w:id="37"/>
    </w:p>
    <w:tbl>
      <w:tblPr>
        <w:tblStyle w:val="TableGrid"/>
        <w:tblW w:w="10098" w:type="dxa"/>
        <w:tblLayout w:type="fixed"/>
        <w:tblLook w:val="04A0" w:firstRow="1" w:lastRow="0" w:firstColumn="1" w:lastColumn="0" w:noHBand="0" w:noVBand="1"/>
      </w:tblPr>
      <w:tblGrid>
        <w:gridCol w:w="1998"/>
        <w:gridCol w:w="1260"/>
        <w:gridCol w:w="1710"/>
        <w:gridCol w:w="1620"/>
        <w:gridCol w:w="1620"/>
        <w:gridCol w:w="900"/>
        <w:gridCol w:w="990"/>
      </w:tblGrid>
      <w:tr w:rsidR="009D6BC0" w:rsidRPr="00D561FA" w:rsidTr="009F6C23">
        <w:trPr>
          <w:tblHeader/>
        </w:trPr>
        <w:tc>
          <w:tcPr>
            <w:tcW w:w="1998"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br w:type="page"/>
              <w:t>Protection Measures and Activities</w:t>
            </w:r>
          </w:p>
        </w:tc>
        <w:tc>
          <w:tcPr>
            <w:tcW w:w="126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Date Completed</w:t>
            </w:r>
          </w:p>
        </w:tc>
        <w:tc>
          <w:tcPr>
            <w:tcW w:w="171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Responsible Party/Entity</w:t>
            </w:r>
          </w:p>
        </w:tc>
        <w:tc>
          <w:tcPr>
            <w:tcW w:w="162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Potential Contaminants Addressed</w:t>
            </w:r>
          </w:p>
        </w:tc>
        <w:tc>
          <w:tcPr>
            <w:tcW w:w="162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Specific Task(s)</w:t>
            </w:r>
          </w:p>
        </w:tc>
        <w:tc>
          <w:tcPr>
            <w:tcW w:w="90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Goal #</w:t>
            </w:r>
          </w:p>
        </w:tc>
        <w:tc>
          <w:tcPr>
            <w:tcW w:w="990" w:type="dxa"/>
            <w:shd w:val="clear" w:color="auto" w:fill="C6D9F1" w:themeFill="text2" w:themeFillTint="33"/>
          </w:tcPr>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 xml:space="preserve">Public </w:t>
            </w:r>
          </w:p>
          <w:p w:rsidR="009D6BC0" w:rsidRPr="00254D58" w:rsidRDefault="009D6BC0" w:rsidP="00D561FA">
            <w:pPr>
              <w:spacing w:after="0"/>
              <w:jc w:val="center"/>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Yes/No</w:t>
            </w:r>
          </w:p>
        </w:tc>
      </w:tr>
      <w:tr w:rsidR="009D6BC0" w:rsidRPr="00D561FA" w:rsidTr="009D6BC0">
        <w:tc>
          <w:tcPr>
            <w:tcW w:w="1998"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c>
          <w:tcPr>
            <w:tcW w:w="1260"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c>
          <w:tcPr>
            <w:tcW w:w="1710" w:type="dxa"/>
            <w:shd w:val="clear" w:color="auto" w:fill="C6D9F1" w:themeFill="text2" w:themeFillTint="33"/>
          </w:tcPr>
          <w:p w:rsidR="009D6BC0" w:rsidRPr="00254D58" w:rsidRDefault="009D6BC0"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Year 1</w:t>
            </w:r>
          </w:p>
          <w:p w:rsidR="009D6BC0" w:rsidRPr="00254D58" w:rsidRDefault="009D6BC0"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20</w:t>
            </w:r>
            <w:r w:rsidR="004D2973" w:rsidRPr="00254D58">
              <w:rPr>
                <w:rFonts w:ascii="Times New Roman" w:eastAsia="Times New Roman" w:hAnsi="Times New Roman" w:cs="Times New Roman"/>
                <w:b/>
                <w:sz w:val="22"/>
                <w:szCs w:val="22"/>
              </w:rPr>
              <w:t>2</w:t>
            </w:r>
            <w:r w:rsidR="00605708" w:rsidRPr="00254D58">
              <w:rPr>
                <w:rFonts w:ascii="Times New Roman" w:eastAsia="Times New Roman" w:hAnsi="Times New Roman" w:cs="Times New Roman"/>
                <w:b/>
                <w:sz w:val="22"/>
                <w:szCs w:val="22"/>
              </w:rPr>
              <w:t>1</w:t>
            </w:r>
          </w:p>
        </w:tc>
        <w:tc>
          <w:tcPr>
            <w:tcW w:w="1620"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c>
          <w:tcPr>
            <w:tcW w:w="1620"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c>
          <w:tcPr>
            <w:tcW w:w="900"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c>
          <w:tcPr>
            <w:tcW w:w="990" w:type="dxa"/>
            <w:shd w:val="clear" w:color="auto" w:fill="C6D9F1" w:themeFill="text2" w:themeFillTint="33"/>
          </w:tcPr>
          <w:p w:rsidR="009D6BC0" w:rsidRPr="00254D58" w:rsidRDefault="009D6BC0" w:rsidP="00D561FA">
            <w:pPr>
              <w:spacing w:after="0"/>
              <w:rPr>
                <w:rFonts w:ascii="Times New Roman" w:eastAsia="Times New Roman" w:hAnsi="Times New Roman" w:cs="Times New Roman"/>
                <w:b/>
                <w:sz w:val="22"/>
                <w:szCs w:val="22"/>
              </w:rPr>
            </w:pPr>
          </w:p>
        </w:tc>
      </w:tr>
      <w:tr w:rsidR="009D6BC0" w:rsidTr="008D0FC8">
        <w:tc>
          <w:tcPr>
            <w:tcW w:w="1998" w:type="dxa"/>
          </w:tcPr>
          <w:p w:rsidR="009D6BC0" w:rsidRPr="00254D58" w:rsidRDefault="009C6139" w:rsidP="009C6139">
            <w:pPr>
              <w:pStyle w:val="BodyText"/>
              <w:rPr>
                <w:rFonts w:ascii="Times New Roman" w:hAnsi="Times New Roman" w:cs="Times New Roman"/>
                <w:sz w:val="22"/>
                <w:szCs w:val="22"/>
              </w:rPr>
            </w:pPr>
            <w:r>
              <w:rPr>
                <w:rFonts w:ascii="Times New Roman" w:hAnsi="Times New Roman" w:cs="Times New Roman"/>
                <w:sz w:val="22"/>
                <w:szCs w:val="22"/>
              </w:rPr>
              <w:t>Provide/Participate in educational activities/events -Educate Bayview water customers about source water protection</w:t>
            </w:r>
          </w:p>
        </w:tc>
        <w:tc>
          <w:tcPr>
            <w:tcW w:w="1260" w:type="dxa"/>
          </w:tcPr>
          <w:p w:rsidR="009D6BC0" w:rsidRDefault="009D6BC0" w:rsidP="00D561FA">
            <w:pPr>
              <w:pStyle w:val="BodyText"/>
              <w:rPr>
                <w:rFonts w:ascii="Times New Roman" w:hAnsi="Times New Roman" w:cs="Times New Roman"/>
                <w:sz w:val="22"/>
                <w:szCs w:val="22"/>
              </w:rPr>
            </w:pPr>
            <w:r w:rsidRPr="00254D58">
              <w:rPr>
                <w:rFonts w:ascii="Times New Roman" w:hAnsi="Times New Roman" w:cs="Times New Roman"/>
                <w:sz w:val="22"/>
                <w:szCs w:val="22"/>
              </w:rPr>
              <w:t>On going</w:t>
            </w:r>
            <w:r w:rsidR="005E36E9">
              <w:rPr>
                <w:rFonts w:ascii="Times New Roman" w:hAnsi="Times New Roman" w:cs="Times New Roman"/>
                <w:sz w:val="22"/>
                <w:szCs w:val="22"/>
              </w:rPr>
              <w:t>- Public Education</w:t>
            </w:r>
            <w:r w:rsidR="00680DA2">
              <w:rPr>
                <w:rFonts w:ascii="Times New Roman" w:hAnsi="Times New Roman" w:cs="Times New Roman"/>
                <w:sz w:val="22"/>
                <w:szCs w:val="22"/>
              </w:rPr>
              <w:t xml:space="preserve"> </w:t>
            </w:r>
          </w:p>
          <w:p w:rsidR="00680DA2" w:rsidRPr="00254D58" w:rsidRDefault="00680DA2" w:rsidP="00D561FA">
            <w:pPr>
              <w:pStyle w:val="BodyText"/>
              <w:rPr>
                <w:rFonts w:ascii="Times New Roman" w:hAnsi="Times New Roman" w:cs="Times New Roman"/>
                <w:sz w:val="22"/>
                <w:szCs w:val="22"/>
              </w:rPr>
            </w:pPr>
            <w:r>
              <w:rPr>
                <w:rFonts w:ascii="Times New Roman" w:hAnsi="Times New Roman" w:cs="Times New Roman"/>
                <w:sz w:val="22"/>
                <w:szCs w:val="22"/>
              </w:rPr>
              <w:t>Initiate 4</w:t>
            </w:r>
            <w:r w:rsidRPr="00680DA2">
              <w:rPr>
                <w:rFonts w:ascii="Times New Roman" w:hAnsi="Times New Roman" w:cs="Times New Roman"/>
                <w:sz w:val="22"/>
                <w:szCs w:val="22"/>
                <w:vertAlign w:val="superscript"/>
              </w:rPr>
              <w:t>th</w:t>
            </w:r>
            <w:r>
              <w:rPr>
                <w:rFonts w:ascii="Times New Roman" w:hAnsi="Times New Roman" w:cs="Times New Roman"/>
                <w:sz w:val="22"/>
                <w:szCs w:val="22"/>
              </w:rPr>
              <w:t xml:space="preserve"> quarter 2020</w:t>
            </w:r>
          </w:p>
        </w:tc>
        <w:tc>
          <w:tcPr>
            <w:tcW w:w="1710" w:type="dxa"/>
          </w:tcPr>
          <w:p w:rsidR="009D6BC0" w:rsidRPr="00254D58" w:rsidRDefault="00007488" w:rsidP="00D561FA">
            <w:pPr>
              <w:pStyle w:val="BodyText"/>
              <w:rPr>
                <w:rFonts w:ascii="Times New Roman" w:hAnsi="Times New Roman" w:cs="Times New Roman"/>
                <w:sz w:val="22"/>
                <w:szCs w:val="22"/>
              </w:rPr>
            </w:pPr>
            <w:r w:rsidRPr="00254D58">
              <w:rPr>
                <w:rFonts w:ascii="Times New Roman" w:hAnsi="Times New Roman" w:cs="Times New Roman"/>
                <w:sz w:val="22"/>
                <w:szCs w:val="22"/>
              </w:rPr>
              <w:t>Team Leader</w:t>
            </w:r>
            <w:r w:rsidR="009D6BC0" w:rsidRPr="00254D58">
              <w:rPr>
                <w:rFonts w:ascii="Times New Roman" w:hAnsi="Times New Roman" w:cs="Times New Roman"/>
                <w:sz w:val="22"/>
                <w:szCs w:val="22"/>
              </w:rPr>
              <w:t>, Bob Kuchenski and Bayview’s SWP Planning Team</w:t>
            </w:r>
          </w:p>
        </w:tc>
        <w:tc>
          <w:tcPr>
            <w:tcW w:w="1620" w:type="dxa"/>
          </w:tcPr>
          <w:p w:rsidR="009D6BC0" w:rsidRPr="00254D58" w:rsidRDefault="00E745F9" w:rsidP="00D561FA">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66892" w:rsidP="00662B3D">
            <w:pPr>
              <w:pStyle w:val="BodyText"/>
              <w:rPr>
                <w:rFonts w:ascii="Times New Roman" w:hAnsi="Times New Roman" w:cs="Times New Roman"/>
                <w:sz w:val="22"/>
                <w:szCs w:val="22"/>
              </w:rPr>
            </w:pPr>
            <w:r>
              <w:rPr>
                <w:rFonts w:ascii="Times New Roman" w:hAnsi="Times New Roman" w:cs="Times New Roman"/>
                <w:sz w:val="22"/>
                <w:szCs w:val="22"/>
              </w:rPr>
              <w:t>SWPP info</w:t>
            </w:r>
            <w:r w:rsidR="00662B3D">
              <w:rPr>
                <w:rFonts w:ascii="Times New Roman" w:hAnsi="Times New Roman" w:cs="Times New Roman"/>
                <w:sz w:val="22"/>
                <w:szCs w:val="22"/>
              </w:rPr>
              <w:t>rmation: P</w:t>
            </w:r>
            <w:r w:rsidR="009D6BC0" w:rsidRPr="00254D58">
              <w:rPr>
                <w:rFonts w:ascii="Times New Roman" w:hAnsi="Times New Roman" w:cs="Times New Roman"/>
                <w:sz w:val="22"/>
                <w:szCs w:val="22"/>
              </w:rPr>
              <w:t>amphl</w:t>
            </w:r>
            <w:r w:rsidR="00662B3D">
              <w:rPr>
                <w:rFonts w:ascii="Times New Roman" w:hAnsi="Times New Roman" w:cs="Times New Roman"/>
                <w:sz w:val="22"/>
                <w:szCs w:val="22"/>
              </w:rPr>
              <w:t>ets, Monthly News</w:t>
            </w:r>
            <w:r w:rsidR="009D6BC0" w:rsidRPr="00254D58">
              <w:rPr>
                <w:rFonts w:ascii="Times New Roman" w:hAnsi="Times New Roman" w:cs="Times New Roman"/>
                <w:sz w:val="22"/>
                <w:szCs w:val="22"/>
              </w:rPr>
              <w:t>letter</w:t>
            </w:r>
            <w:r w:rsidR="00662B3D">
              <w:rPr>
                <w:rFonts w:ascii="Times New Roman" w:hAnsi="Times New Roman" w:cs="Times New Roman"/>
                <w:sz w:val="22"/>
                <w:szCs w:val="22"/>
              </w:rPr>
              <w:t>, Website &amp; Facebook Page</w:t>
            </w:r>
          </w:p>
        </w:tc>
        <w:tc>
          <w:tcPr>
            <w:tcW w:w="900" w:type="dxa"/>
            <w:shd w:val="clear" w:color="auto" w:fill="auto"/>
          </w:tcPr>
          <w:p w:rsidR="009D6BC0" w:rsidRPr="00514F94" w:rsidRDefault="009B12CF" w:rsidP="00D561FA">
            <w:pPr>
              <w:pStyle w:val="BodyText"/>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tcPr>
          <w:p w:rsidR="009D6BC0" w:rsidRPr="00254D58" w:rsidRDefault="009D6BC0" w:rsidP="00D561FA">
            <w:pPr>
              <w:pStyle w:val="BodyText"/>
              <w:rPr>
                <w:rFonts w:ascii="Times New Roman" w:hAnsi="Times New Roman" w:cs="Times New Roman"/>
                <w:sz w:val="22"/>
                <w:szCs w:val="22"/>
              </w:rPr>
            </w:pPr>
            <w:r w:rsidRPr="00254D58">
              <w:rPr>
                <w:rFonts w:ascii="Times New Roman" w:hAnsi="Times New Roman" w:cs="Times New Roman"/>
                <w:sz w:val="22"/>
                <w:szCs w:val="22"/>
              </w:rPr>
              <w:t>Yes</w:t>
            </w:r>
          </w:p>
        </w:tc>
      </w:tr>
      <w:tr w:rsidR="009D6BC0" w:rsidTr="008D0FC8">
        <w:tc>
          <w:tcPr>
            <w:tcW w:w="1998" w:type="dxa"/>
          </w:tcPr>
          <w:p w:rsidR="009D6BC0" w:rsidRPr="00254D58" w:rsidRDefault="009D6BC0" w:rsidP="00D561FA">
            <w:pPr>
              <w:pStyle w:val="BodyText"/>
              <w:rPr>
                <w:rFonts w:ascii="Times New Roman" w:hAnsi="Times New Roman" w:cs="Times New Roman"/>
                <w:sz w:val="22"/>
                <w:szCs w:val="22"/>
              </w:rPr>
            </w:pPr>
            <w:r w:rsidRPr="009C6139">
              <w:rPr>
                <w:rFonts w:ascii="Times New Roman" w:hAnsi="Times New Roman" w:cs="Times New Roman"/>
                <w:sz w:val="22"/>
                <w:szCs w:val="22"/>
              </w:rPr>
              <w:t>Identify BMPs</w:t>
            </w:r>
            <w:r w:rsidRPr="00254D58">
              <w:rPr>
                <w:rFonts w:ascii="Times New Roman" w:hAnsi="Times New Roman" w:cs="Times New Roman"/>
                <w:sz w:val="22"/>
                <w:szCs w:val="22"/>
              </w:rPr>
              <w:t>, Define Management Activities &amp; Educational activities promoting Source Water Protection of Bayview’s drinking water sour</w:t>
            </w:r>
            <w:r w:rsidR="00F24EDF">
              <w:rPr>
                <w:rFonts w:ascii="Times New Roman" w:hAnsi="Times New Roman" w:cs="Times New Roman"/>
                <w:sz w:val="22"/>
                <w:szCs w:val="22"/>
              </w:rPr>
              <w:t>ce</w:t>
            </w:r>
            <w:r w:rsidR="009C6139">
              <w:rPr>
                <w:rFonts w:ascii="Times New Roman" w:hAnsi="Times New Roman" w:cs="Times New Roman"/>
                <w:sz w:val="22"/>
                <w:szCs w:val="22"/>
              </w:rPr>
              <w:t>. Have SWP Information articles in some (not every) monthly newletter that are distributed to residents</w:t>
            </w:r>
          </w:p>
        </w:tc>
        <w:tc>
          <w:tcPr>
            <w:tcW w:w="1260" w:type="dxa"/>
            <w:shd w:val="clear" w:color="auto" w:fill="auto"/>
          </w:tcPr>
          <w:p w:rsidR="009D6BC0" w:rsidRPr="00254D58" w:rsidRDefault="00680DA2" w:rsidP="00D561FA">
            <w:pPr>
              <w:pStyle w:val="BodyText"/>
              <w:rPr>
                <w:rFonts w:ascii="Times New Roman" w:hAnsi="Times New Roman" w:cs="Times New Roman"/>
                <w:sz w:val="22"/>
                <w:szCs w:val="22"/>
              </w:rPr>
            </w:pPr>
            <w:r>
              <w:rPr>
                <w:rFonts w:ascii="Times New Roman" w:hAnsi="Times New Roman" w:cs="Times New Roman"/>
                <w:sz w:val="22"/>
                <w:szCs w:val="22"/>
              </w:rPr>
              <w:t>Have in place by 3</w:t>
            </w:r>
            <w:r w:rsidRPr="00680DA2">
              <w:rPr>
                <w:rFonts w:ascii="Times New Roman" w:hAnsi="Times New Roman" w:cs="Times New Roman"/>
                <w:sz w:val="22"/>
                <w:szCs w:val="22"/>
                <w:vertAlign w:val="superscript"/>
              </w:rPr>
              <w:t>rd</w:t>
            </w:r>
            <w:r>
              <w:rPr>
                <w:rFonts w:ascii="Times New Roman" w:hAnsi="Times New Roman" w:cs="Times New Roman"/>
                <w:sz w:val="22"/>
                <w:szCs w:val="22"/>
              </w:rPr>
              <w:t xml:space="preserve"> quarter</w:t>
            </w:r>
            <w:r w:rsidR="00C31813">
              <w:rPr>
                <w:rFonts w:ascii="Times New Roman" w:hAnsi="Times New Roman" w:cs="Times New Roman"/>
                <w:sz w:val="22"/>
                <w:szCs w:val="22"/>
              </w:rPr>
              <w:t xml:space="preserve"> 2021</w:t>
            </w:r>
          </w:p>
        </w:tc>
        <w:tc>
          <w:tcPr>
            <w:tcW w:w="1710" w:type="dxa"/>
          </w:tcPr>
          <w:p w:rsidR="009D6BC0" w:rsidRPr="00254D58" w:rsidRDefault="009D6BC0" w:rsidP="00D561FA">
            <w:pPr>
              <w:pStyle w:val="BodyText"/>
              <w:rPr>
                <w:rFonts w:ascii="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9D6BC0" w:rsidRPr="00254D58" w:rsidRDefault="009D6BC0" w:rsidP="00D561FA">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sidR="00E745F9">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D6BC0" w:rsidP="00D561FA">
            <w:pPr>
              <w:pStyle w:val="NoSpacing"/>
              <w:rPr>
                <w:rFonts w:ascii="Times New Roman" w:hAnsi="Times New Roman" w:cs="Times New Roman"/>
                <w:sz w:val="22"/>
                <w:szCs w:val="22"/>
              </w:rPr>
            </w:pPr>
            <w:r w:rsidRPr="00254D58">
              <w:rPr>
                <w:rFonts w:ascii="Times New Roman" w:hAnsi="Times New Roman" w:cs="Times New Roman"/>
                <w:sz w:val="22"/>
                <w:szCs w:val="22"/>
              </w:rPr>
              <w:t>Management activities that identify BMPs that promote SWP through publ</w:t>
            </w:r>
            <w:r w:rsidR="00F24EDF">
              <w:rPr>
                <w:rFonts w:ascii="Times New Roman" w:hAnsi="Times New Roman" w:cs="Times New Roman"/>
                <w:sz w:val="22"/>
                <w:szCs w:val="22"/>
              </w:rPr>
              <w:t>ic Education of</w:t>
            </w:r>
            <w:r w:rsidR="00A873EC">
              <w:rPr>
                <w:rFonts w:ascii="Times New Roman" w:hAnsi="Times New Roman" w:cs="Times New Roman"/>
                <w:sz w:val="22"/>
                <w:szCs w:val="22"/>
              </w:rPr>
              <w:t xml:space="preserve"> protecting Bayview</w:t>
            </w:r>
            <w:r w:rsidR="00F24EDF">
              <w:rPr>
                <w:rFonts w:ascii="Times New Roman" w:hAnsi="Times New Roman" w:cs="Times New Roman"/>
                <w:sz w:val="22"/>
                <w:szCs w:val="22"/>
              </w:rPr>
              <w:t>’s drinking water sources</w:t>
            </w:r>
          </w:p>
        </w:tc>
        <w:tc>
          <w:tcPr>
            <w:tcW w:w="900" w:type="dxa"/>
            <w:shd w:val="clear" w:color="auto" w:fill="auto"/>
          </w:tcPr>
          <w:p w:rsidR="009D6BC0" w:rsidRPr="00514F94" w:rsidRDefault="00007488" w:rsidP="00D561FA">
            <w:pPr>
              <w:pStyle w:val="BodyText"/>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tcPr>
          <w:p w:rsidR="009D6BC0" w:rsidRPr="00254D58" w:rsidRDefault="009D6BC0" w:rsidP="00D561FA">
            <w:pPr>
              <w:pStyle w:val="BodyText"/>
              <w:rPr>
                <w:rFonts w:ascii="Times New Roman" w:hAnsi="Times New Roman" w:cs="Times New Roman"/>
                <w:sz w:val="22"/>
                <w:szCs w:val="22"/>
              </w:rPr>
            </w:pPr>
            <w:r w:rsidRPr="00254D58">
              <w:rPr>
                <w:rFonts w:ascii="Times New Roman" w:hAnsi="Times New Roman" w:cs="Times New Roman"/>
                <w:sz w:val="22"/>
                <w:szCs w:val="22"/>
              </w:rPr>
              <w:t>No</w:t>
            </w:r>
          </w:p>
        </w:tc>
      </w:tr>
      <w:tr w:rsidR="009D6BC0" w:rsidTr="008D0FC8">
        <w:tc>
          <w:tcPr>
            <w:tcW w:w="1998" w:type="dxa"/>
          </w:tcPr>
          <w:p w:rsidR="009D6BC0" w:rsidRPr="00254D58" w:rsidRDefault="00214514" w:rsidP="00D561FA">
            <w:pPr>
              <w:pStyle w:val="NoSpacing"/>
              <w:rPr>
                <w:rFonts w:ascii="Times New Roman" w:hAnsi="Times New Roman" w:cs="Times New Roman"/>
                <w:sz w:val="22"/>
                <w:szCs w:val="22"/>
              </w:rPr>
            </w:pPr>
            <w:r>
              <w:rPr>
                <w:rFonts w:ascii="Times New Roman" w:hAnsi="Times New Roman" w:cs="Times New Roman"/>
                <w:sz w:val="22"/>
                <w:szCs w:val="22"/>
              </w:rPr>
              <w:t>Host a booth at the July 4th community celebrations</w:t>
            </w:r>
          </w:p>
        </w:tc>
        <w:tc>
          <w:tcPr>
            <w:tcW w:w="1260" w:type="dxa"/>
          </w:tcPr>
          <w:p w:rsidR="009D6BC0" w:rsidRPr="00214514" w:rsidRDefault="00214514" w:rsidP="00D561FA">
            <w:pPr>
              <w:pStyle w:val="NoSpacing"/>
              <w:rPr>
                <w:rFonts w:ascii="Times New Roman" w:hAnsi="Times New Roman" w:cs="Times New Roman"/>
                <w:sz w:val="22"/>
                <w:szCs w:val="22"/>
              </w:rPr>
            </w:pPr>
            <w:r>
              <w:rPr>
                <w:rFonts w:ascii="Times New Roman" w:hAnsi="Times New Roman" w:cs="Times New Roman"/>
                <w:sz w:val="22"/>
                <w:szCs w:val="22"/>
              </w:rPr>
              <w:t>“</w:t>
            </w:r>
            <w:r w:rsidRPr="00214514">
              <w:rPr>
                <w:rFonts w:ascii="Times New Roman" w:hAnsi="Times New Roman" w:cs="Times New Roman"/>
                <w:sz w:val="22"/>
                <w:szCs w:val="22"/>
              </w:rPr>
              <w:t>July 4</w:t>
            </w:r>
            <w:r w:rsidRPr="00214514">
              <w:rPr>
                <w:rFonts w:ascii="Times New Roman" w:hAnsi="Times New Roman" w:cs="Times New Roman"/>
                <w:sz w:val="22"/>
                <w:szCs w:val="22"/>
                <w:vertAlign w:val="superscript"/>
              </w:rPr>
              <w:t>th</w:t>
            </w:r>
            <w:r w:rsidRPr="00214514">
              <w:rPr>
                <w:rFonts w:ascii="Times New Roman" w:hAnsi="Times New Roman" w:cs="Times New Roman"/>
                <w:sz w:val="22"/>
                <w:szCs w:val="22"/>
              </w:rPr>
              <w:t xml:space="preserve"> days</w:t>
            </w:r>
            <w:r>
              <w:rPr>
                <w:rFonts w:ascii="Times New Roman" w:hAnsi="Times New Roman" w:cs="Times New Roman"/>
                <w:sz w:val="22"/>
                <w:szCs w:val="22"/>
              </w:rPr>
              <w:t>”</w:t>
            </w:r>
          </w:p>
        </w:tc>
        <w:tc>
          <w:tcPr>
            <w:tcW w:w="1710" w:type="dxa"/>
          </w:tcPr>
          <w:p w:rsidR="009D6BC0" w:rsidRPr="00254D58" w:rsidRDefault="009D6BC0" w:rsidP="00D561FA">
            <w:pPr>
              <w:pStyle w:val="NoSpacing"/>
              <w:rPr>
                <w:rFonts w:ascii="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9D6BC0" w:rsidRPr="00254D58" w:rsidRDefault="009D6BC0" w:rsidP="00D561FA">
            <w:pPr>
              <w:pStyle w:val="NoSpacing"/>
              <w:rPr>
                <w:rFonts w:ascii="Times New Roman" w:hAnsi="Times New Roman" w:cs="Times New Roman"/>
                <w:sz w:val="22"/>
                <w:szCs w:val="22"/>
              </w:rPr>
            </w:pPr>
            <w:r w:rsidRPr="00254D58">
              <w:rPr>
                <w:rFonts w:ascii="Times New Roman" w:hAnsi="Times New Roman" w:cs="Times New Roman"/>
                <w:sz w:val="22"/>
                <w:szCs w:val="22"/>
              </w:rPr>
              <w:t>Microbial, SOC, VOC, IOC</w:t>
            </w:r>
          </w:p>
        </w:tc>
        <w:tc>
          <w:tcPr>
            <w:tcW w:w="1620" w:type="dxa"/>
          </w:tcPr>
          <w:p w:rsidR="009D6BC0" w:rsidRPr="00254D58" w:rsidRDefault="009D6BC0" w:rsidP="00D561FA">
            <w:pPr>
              <w:pStyle w:val="NoSpacing"/>
              <w:rPr>
                <w:rFonts w:ascii="Times New Roman" w:hAnsi="Times New Roman" w:cs="Times New Roman"/>
                <w:sz w:val="22"/>
                <w:szCs w:val="22"/>
              </w:rPr>
            </w:pPr>
            <w:r w:rsidRPr="00254D58">
              <w:rPr>
                <w:rFonts w:ascii="Times New Roman" w:hAnsi="Times New Roman" w:cs="Times New Roman"/>
                <w:sz w:val="22"/>
                <w:szCs w:val="22"/>
              </w:rPr>
              <w:t>Public awareness &amp; Education</w:t>
            </w:r>
          </w:p>
        </w:tc>
        <w:tc>
          <w:tcPr>
            <w:tcW w:w="900" w:type="dxa"/>
            <w:shd w:val="clear" w:color="auto" w:fill="auto"/>
          </w:tcPr>
          <w:p w:rsidR="009D6BC0" w:rsidRPr="00514F94" w:rsidRDefault="00007488" w:rsidP="00D561FA">
            <w:pPr>
              <w:pStyle w:val="NoSpacing"/>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tcPr>
          <w:p w:rsidR="009D6BC0" w:rsidRPr="00254D58" w:rsidRDefault="009D6BC0" w:rsidP="00D561FA">
            <w:pPr>
              <w:pStyle w:val="NoSpacing"/>
              <w:rPr>
                <w:rFonts w:ascii="Times New Roman" w:hAnsi="Times New Roman" w:cs="Times New Roman"/>
                <w:sz w:val="22"/>
                <w:szCs w:val="22"/>
              </w:rPr>
            </w:pPr>
            <w:r w:rsidRPr="00254D58">
              <w:rPr>
                <w:rFonts w:ascii="Times New Roman" w:hAnsi="Times New Roman" w:cs="Times New Roman"/>
                <w:sz w:val="22"/>
                <w:szCs w:val="22"/>
              </w:rPr>
              <w:t>Yes</w:t>
            </w:r>
          </w:p>
        </w:tc>
      </w:tr>
      <w:tr w:rsidR="009D6BC0" w:rsidTr="008D0FC8">
        <w:tc>
          <w:tcPr>
            <w:tcW w:w="1998"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Encourage proper disposal of household hazardous wastes (HHW)</w:t>
            </w:r>
            <w:r w:rsidR="00254D58" w:rsidRPr="00254D58">
              <w:rPr>
                <w:rFonts w:ascii="Times New Roman" w:eastAsia="Calibri" w:hAnsi="Times New Roman" w:cs="Times New Roman"/>
                <w:sz w:val="22"/>
                <w:szCs w:val="22"/>
              </w:rPr>
              <w:t xml:space="preserve"> </w:t>
            </w:r>
            <w:r w:rsidR="00AD0F79">
              <w:rPr>
                <w:rFonts w:ascii="Times New Roman" w:eastAsia="Calibri" w:hAnsi="Times New Roman" w:cs="Times New Roman"/>
                <w:sz w:val="22"/>
                <w:szCs w:val="22"/>
              </w:rPr>
              <w:t>and unused drug prescriptions</w:t>
            </w:r>
          </w:p>
        </w:tc>
        <w:tc>
          <w:tcPr>
            <w:tcW w:w="126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9D6BC0" w:rsidRPr="00254D58" w:rsidRDefault="009D6BC0" w:rsidP="00D561FA">
            <w:pPr>
              <w:tabs>
                <w:tab w:val="left" w:pos="813"/>
              </w:tabs>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9D6BC0" w:rsidRPr="00254D58" w:rsidRDefault="00E745F9"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 xml:space="preserve">Provide information to the Bayview residents regarding proper disposal </w:t>
            </w:r>
          </w:p>
        </w:tc>
        <w:tc>
          <w:tcPr>
            <w:tcW w:w="900" w:type="dxa"/>
            <w:shd w:val="clear" w:color="auto" w:fill="auto"/>
          </w:tcPr>
          <w:p w:rsidR="009D6BC0" w:rsidRPr="00514F94" w:rsidRDefault="00007488" w:rsidP="00D561FA">
            <w:pPr>
              <w:spacing w:after="0"/>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#1,#3</w:t>
            </w:r>
          </w:p>
        </w:tc>
        <w:tc>
          <w:tcPr>
            <w:tcW w:w="99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Yes</w:t>
            </w:r>
          </w:p>
        </w:tc>
      </w:tr>
      <w:tr w:rsidR="009D6BC0" w:rsidTr="008D0FC8">
        <w:tc>
          <w:tcPr>
            <w:tcW w:w="1998"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Encourage proper use and disposal of pesticides, fertilizer</w:t>
            </w:r>
            <w:r w:rsidR="00AD0F79">
              <w:rPr>
                <w:rFonts w:ascii="Times New Roman" w:eastAsia="Calibri" w:hAnsi="Times New Roman" w:cs="Times New Roman"/>
                <w:sz w:val="22"/>
                <w:szCs w:val="22"/>
              </w:rPr>
              <w:t xml:space="preserve"> </w:t>
            </w:r>
          </w:p>
        </w:tc>
        <w:tc>
          <w:tcPr>
            <w:tcW w:w="126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9D6BC0" w:rsidRPr="00254D58" w:rsidRDefault="009D6BC0" w:rsidP="00D561FA">
            <w:pPr>
              <w:tabs>
                <w:tab w:val="left" w:pos="813"/>
              </w:tabs>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 Bayview’s SWP Planning Team</w:t>
            </w:r>
          </w:p>
        </w:tc>
        <w:tc>
          <w:tcPr>
            <w:tcW w:w="1620" w:type="dxa"/>
          </w:tcPr>
          <w:p w:rsidR="009D6BC0" w:rsidRPr="00254D58" w:rsidRDefault="00E745F9"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D6BC0" w:rsidP="00D561FA">
            <w:pPr>
              <w:spacing w:after="0"/>
              <w:ind w:left="-18" w:firstLine="18"/>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Provide reminders in Newsletter and on Website – (Pesticides &amp; Fertilizer use)  </w:t>
            </w:r>
          </w:p>
        </w:tc>
        <w:tc>
          <w:tcPr>
            <w:tcW w:w="900" w:type="dxa"/>
            <w:shd w:val="clear" w:color="auto" w:fill="auto"/>
          </w:tcPr>
          <w:p w:rsidR="009D6BC0" w:rsidRPr="00514F94" w:rsidRDefault="00007488" w:rsidP="00D561FA">
            <w:pPr>
              <w:spacing w:after="0"/>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#1,#3</w:t>
            </w:r>
          </w:p>
        </w:tc>
        <w:tc>
          <w:tcPr>
            <w:tcW w:w="99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Yes</w:t>
            </w:r>
          </w:p>
        </w:tc>
      </w:tr>
      <w:tr w:rsidR="009D6BC0" w:rsidTr="008D0FC8">
        <w:tc>
          <w:tcPr>
            <w:tcW w:w="1998" w:type="dxa"/>
          </w:tcPr>
          <w:p w:rsidR="00254D58" w:rsidRPr="00254D58" w:rsidRDefault="009D6BC0" w:rsidP="00D561FA">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Encourage proper backflow protection</w:t>
            </w:r>
          </w:p>
          <w:p w:rsidR="009D6BC0" w:rsidRPr="00254D58" w:rsidRDefault="00254D58" w:rsidP="00D561FA">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(Garden Hoses etc)</w:t>
            </w:r>
            <w:r w:rsidR="009D6BC0" w:rsidRPr="00254D58" w:rsidDel="006A206D">
              <w:rPr>
                <w:rFonts w:ascii="Times New Roman" w:eastAsia="Calibri" w:hAnsi="Times New Roman" w:cs="Times New Roman"/>
                <w:sz w:val="22"/>
                <w:szCs w:val="22"/>
              </w:rPr>
              <w:t xml:space="preserve"> </w:t>
            </w:r>
          </w:p>
        </w:tc>
        <w:tc>
          <w:tcPr>
            <w:tcW w:w="126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9D6BC0" w:rsidRPr="00254D58" w:rsidRDefault="009D6BC0" w:rsidP="00D561FA">
            <w:pPr>
              <w:tabs>
                <w:tab w:val="left" w:pos="813"/>
              </w:tabs>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9D6BC0" w:rsidRPr="00254D58" w:rsidRDefault="00E745F9"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Make available backflow info on the website and monthly newsletter</w:t>
            </w:r>
          </w:p>
        </w:tc>
        <w:tc>
          <w:tcPr>
            <w:tcW w:w="900" w:type="dxa"/>
            <w:shd w:val="clear" w:color="auto" w:fill="auto"/>
          </w:tcPr>
          <w:p w:rsidR="009D6BC0" w:rsidRPr="00514F94" w:rsidRDefault="00007488" w:rsidP="00D561FA">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#1,#3</w:t>
            </w:r>
          </w:p>
        </w:tc>
        <w:tc>
          <w:tcPr>
            <w:tcW w:w="990" w:type="dxa"/>
          </w:tcPr>
          <w:p w:rsidR="009D6BC0" w:rsidRPr="00254D58" w:rsidRDefault="009D6BC0" w:rsidP="00D561FA">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Yes</w:t>
            </w:r>
          </w:p>
        </w:tc>
      </w:tr>
      <w:tr w:rsidR="009D6BC0" w:rsidTr="00514F94">
        <w:tc>
          <w:tcPr>
            <w:tcW w:w="1998"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Prepare for implementation activities for the year and update the current potential contaminate inventory (PCI)</w:t>
            </w:r>
          </w:p>
        </w:tc>
        <w:tc>
          <w:tcPr>
            <w:tcW w:w="1260" w:type="dxa"/>
          </w:tcPr>
          <w:p w:rsidR="009D6BC0" w:rsidRPr="00254D58" w:rsidRDefault="009D6BC0"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To be updated on a regular basis</w:t>
            </w:r>
          </w:p>
        </w:tc>
        <w:tc>
          <w:tcPr>
            <w:tcW w:w="1710" w:type="dxa"/>
          </w:tcPr>
          <w:p w:rsidR="009D6BC0" w:rsidRPr="00254D58" w:rsidRDefault="009D6BC0" w:rsidP="00D561FA">
            <w:pPr>
              <w:tabs>
                <w:tab w:val="left" w:pos="813"/>
              </w:tabs>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9D6BC0" w:rsidRPr="00254D58" w:rsidRDefault="00E745F9"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9D6BC0" w:rsidRPr="00254D58" w:rsidRDefault="009D6BC0" w:rsidP="00340389">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Hold annual SWPP meeting to discuss implementation schedule and assess any new businesses or sources of contamination in source water area. Update online PCI if needed. Invite the public </w:t>
            </w:r>
          </w:p>
        </w:tc>
        <w:tc>
          <w:tcPr>
            <w:tcW w:w="900" w:type="dxa"/>
            <w:shd w:val="clear" w:color="auto" w:fill="auto"/>
          </w:tcPr>
          <w:p w:rsidR="009D6BC0" w:rsidRPr="00514F94" w:rsidRDefault="00514F94" w:rsidP="00D561FA">
            <w:pPr>
              <w:spacing w:after="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w:t>
            </w:r>
          </w:p>
        </w:tc>
        <w:tc>
          <w:tcPr>
            <w:tcW w:w="990" w:type="dxa"/>
          </w:tcPr>
          <w:p w:rsidR="009D6BC0" w:rsidRPr="00254D58" w:rsidRDefault="009D6BC0" w:rsidP="00D561FA">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Yes</w:t>
            </w:r>
          </w:p>
        </w:tc>
      </w:tr>
      <w:tr w:rsidR="009D6BC0" w:rsidTr="00514F94">
        <w:tc>
          <w:tcPr>
            <w:tcW w:w="1998" w:type="dxa"/>
          </w:tcPr>
          <w:p w:rsidR="009D6BC0" w:rsidRPr="00254D58" w:rsidRDefault="00966892" w:rsidP="00D561FA">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and update Emergency Response</w:t>
            </w:r>
            <w:r w:rsidR="009D6BC0" w:rsidRPr="00254D58">
              <w:rPr>
                <w:rFonts w:ascii="Times New Roman" w:eastAsia="Calibri" w:hAnsi="Times New Roman" w:cs="Times New Roman"/>
                <w:sz w:val="22"/>
                <w:szCs w:val="22"/>
              </w:rPr>
              <w:t xml:space="preserve"> Plan</w:t>
            </w:r>
          </w:p>
        </w:tc>
        <w:tc>
          <w:tcPr>
            <w:tcW w:w="1260" w:type="dxa"/>
          </w:tcPr>
          <w:p w:rsidR="009D6BC0" w:rsidRPr="00254D58" w:rsidRDefault="00966892" w:rsidP="00D561FA">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009D6BC0" w:rsidRPr="00254D58">
              <w:rPr>
                <w:rFonts w:ascii="Times New Roman" w:eastAsia="Times New Roman" w:hAnsi="Times New Roman" w:cs="Times New Roman"/>
                <w:sz w:val="22"/>
                <w:szCs w:val="22"/>
              </w:rPr>
              <w:t>nnual</w:t>
            </w:r>
            <w:r w:rsidR="00680DA2">
              <w:rPr>
                <w:rFonts w:ascii="Times New Roman" w:eastAsia="Times New Roman" w:hAnsi="Times New Roman" w:cs="Times New Roman"/>
                <w:sz w:val="22"/>
                <w:szCs w:val="22"/>
              </w:rPr>
              <w:t xml:space="preserve"> Review</w:t>
            </w:r>
          </w:p>
        </w:tc>
        <w:tc>
          <w:tcPr>
            <w:tcW w:w="1710" w:type="dxa"/>
          </w:tcPr>
          <w:p w:rsidR="009D6BC0" w:rsidRPr="00254D58" w:rsidRDefault="00364418" w:rsidP="00D561FA">
            <w:pPr>
              <w:tabs>
                <w:tab w:val="left" w:pos="813"/>
              </w:tabs>
              <w:spacing w:after="0"/>
              <w:rPr>
                <w:rFonts w:ascii="Times New Roman" w:eastAsia="Times New Roman" w:hAnsi="Times New Roman" w:cs="Times New Roman"/>
                <w:sz w:val="22"/>
                <w:szCs w:val="22"/>
              </w:rPr>
            </w:pPr>
            <w:r>
              <w:rPr>
                <w:rFonts w:ascii="Times New Roman" w:hAnsi="Times New Roman" w:cs="Times New Roman"/>
                <w:sz w:val="22"/>
                <w:szCs w:val="22"/>
              </w:rPr>
              <w:t>Bayview’s SWPP</w:t>
            </w:r>
            <w:r w:rsidRPr="00CD314E">
              <w:rPr>
                <w:rFonts w:ascii="Times New Roman" w:hAnsi="Times New Roman" w:cs="Times New Roman"/>
                <w:sz w:val="22"/>
                <w:szCs w:val="22"/>
              </w:rPr>
              <w:t xml:space="preserve"> Team</w:t>
            </w:r>
          </w:p>
        </w:tc>
        <w:tc>
          <w:tcPr>
            <w:tcW w:w="1620" w:type="dxa"/>
          </w:tcPr>
          <w:p w:rsidR="009D6BC0" w:rsidRPr="00254D58" w:rsidRDefault="00966892" w:rsidP="00D561FA">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620" w:type="dxa"/>
          </w:tcPr>
          <w:p w:rsidR="009D6BC0" w:rsidRPr="00254D58" w:rsidRDefault="00364418" w:rsidP="00D561FA">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ERP</w:t>
            </w:r>
            <w:r w:rsidR="009D6BC0" w:rsidRPr="00254D58">
              <w:rPr>
                <w:rFonts w:ascii="Times New Roman" w:eastAsia="Calibri" w:hAnsi="Times New Roman" w:cs="Times New Roman"/>
                <w:sz w:val="22"/>
                <w:szCs w:val="22"/>
              </w:rPr>
              <w:t xml:space="preserve"> &amp; check all contact information for accuracy</w:t>
            </w:r>
          </w:p>
        </w:tc>
        <w:tc>
          <w:tcPr>
            <w:tcW w:w="900" w:type="dxa"/>
            <w:shd w:val="clear" w:color="auto" w:fill="auto"/>
          </w:tcPr>
          <w:p w:rsidR="009D6BC0" w:rsidRPr="00514F94" w:rsidRDefault="00966892" w:rsidP="00D561FA">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2</w:t>
            </w:r>
          </w:p>
        </w:tc>
        <w:tc>
          <w:tcPr>
            <w:tcW w:w="990" w:type="dxa"/>
          </w:tcPr>
          <w:p w:rsidR="009D6BC0" w:rsidRPr="00254D58" w:rsidRDefault="009D6BC0" w:rsidP="00D561FA">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No</w:t>
            </w:r>
          </w:p>
        </w:tc>
      </w:tr>
      <w:tr w:rsidR="00F27A24" w:rsidTr="00514F94">
        <w:tc>
          <w:tcPr>
            <w:tcW w:w="1998" w:type="dxa"/>
          </w:tcPr>
          <w:p w:rsidR="00F27A24" w:rsidRPr="00D561FA" w:rsidRDefault="00F27A24" w:rsidP="00FB6C00">
            <w:pPr>
              <w:pStyle w:val="BodyText"/>
              <w:rPr>
                <w:rFonts w:ascii="Times New Roman" w:hAnsi="Times New Roman" w:cs="Times New Roman"/>
                <w:sz w:val="22"/>
                <w:szCs w:val="22"/>
              </w:rPr>
            </w:pPr>
            <w:r w:rsidRPr="00DB0285">
              <w:rPr>
                <w:rFonts w:ascii="Times New Roman" w:hAnsi="Times New Roman" w:cs="Times New Roman"/>
                <w:sz w:val="22"/>
                <w:szCs w:val="22"/>
              </w:rPr>
              <w:t xml:space="preserve">Good Neighbor Policy  </w:t>
            </w:r>
          </w:p>
        </w:tc>
        <w:tc>
          <w:tcPr>
            <w:tcW w:w="1260" w:type="dxa"/>
          </w:tcPr>
          <w:p w:rsidR="00F27A24" w:rsidRPr="00D561FA" w:rsidRDefault="00F27A24" w:rsidP="00FB6C00">
            <w:pPr>
              <w:pStyle w:val="BodyText"/>
              <w:rPr>
                <w:rFonts w:ascii="Times New Roman" w:hAnsi="Times New Roman" w:cs="Times New Roman"/>
                <w:sz w:val="22"/>
                <w:szCs w:val="22"/>
              </w:rPr>
            </w:pPr>
            <w:r w:rsidRPr="00DB0285">
              <w:rPr>
                <w:rFonts w:ascii="Times New Roman" w:hAnsi="Times New Roman" w:cs="Times New Roman"/>
                <w:sz w:val="22"/>
                <w:szCs w:val="22"/>
              </w:rPr>
              <w:t>During summer months</w:t>
            </w:r>
            <w:r>
              <w:rPr>
                <w:rFonts w:ascii="Times New Roman" w:hAnsi="Times New Roman" w:cs="Times New Roman"/>
                <w:sz w:val="22"/>
                <w:szCs w:val="22"/>
              </w:rPr>
              <w:t xml:space="preserve"> of 2021</w:t>
            </w:r>
          </w:p>
        </w:tc>
        <w:tc>
          <w:tcPr>
            <w:tcW w:w="1710" w:type="dxa"/>
          </w:tcPr>
          <w:p w:rsidR="00F27A24" w:rsidRPr="00D561FA" w:rsidRDefault="00F27A24" w:rsidP="00FB6C00">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&amp; public help</w:t>
            </w:r>
          </w:p>
        </w:tc>
        <w:tc>
          <w:tcPr>
            <w:tcW w:w="1620" w:type="dxa"/>
          </w:tcPr>
          <w:p w:rsidR="00F27A24" w:rsidRPr="00D561FA" w:rsidRDefault="00E745F9"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F27A24" w:rsidRPr="00D561FA" w:rsidRDefault="00F27A24" w:rsidP="00FB6C00">
            <w:pPr>
              <w:pStyle w:val="BodyText"/>
              <w:rPr>
                <w:rFonts w:ascii="Times New Roman" w:hAnsi="Times New Roman" w:cs="Times New Roman"/>
                <w:sz w:val="22"/>
                <w:szCs w:val="22"/>
              </w:rPr>
            </w:pPr>
            <w:r w:rsidRPr="00DB0285">
              <w:rPr>
                <w:rFonts w:ascii="Times New Roman" w:hAnsi="Times New Roman" w:cs="Times New Roman"/>
                <w:sz w:val="22"/>
                <w:szCs w:val="22"/>
              </w:rPr>
              <w:t>addresses dog waste clean-up, water craft cleaning for purpose of not spreading aquatic noxious weeds, septic awareness</w:t>
            </w:r>
          </w:p>
        </w:tc>
        <w:tc>
          <w:tcPr>
            <w:tcW w:w="900" w:type="dxa"/>
            <w:shd w:val="clear" w:color="auto" w:fill="auto"/>
          </w:tcPr>
          <w:p w:rsidR="00F27A24" w:rsidRPr="00CA6090" w:rsidRDefault="00F27A24"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 #3</w:t>
            </w:r>
          </w:p>
        </w:tc>
        <w:tc>
          <w:tcPr>
            <w:tcW w:w="990" w:type="dxa"/>
          </w:tcPr>
          <w:p w:rsidR="00F27A24" w:rsidRPr="00D561FA" w:rsidRDefault="00F27A24"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F27A24" w:rsidTr="00514F94">
        <w:tc>
          <w:tcPr>
            <w:tcW w:w="1998" w:type="dxa"/>
          </w:tcPr>
          <w:p w:rsidR="00F27A24" w:rsidRPr="00254D58" w:rsidRDefault="00F27A24" w:rsidP="00D561FA">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Septic Systems</w:t>
            </w:r>
            <w:r w:rsidR="009C5CD2">
              <w:rPr>
                <w:rFonts w:ascii="Times New Roman" w:eastAsia="Calibri" w:hAnsi="Times New Roman" w:cs="Times New Roman"/>
                <w:sz w:val="22"/>
                <w:szCs w:val="22"/>
              </w:rPr>
              <w:t xml:space="preserve"> maintained by Bayview W&amp;S</w:t>
            </w:r>
          </w:p>
        </w:tc>
        <w:tc>
          <w:tcPr>
            <w:tcW w:w="1260" w:type="dxa"/>
          </w:tcPr>
          <w:p w:rsidR="00F27A24" w:rsidRPr="00254D58" w:rsidRDefault="00F27A24" w:rsidP="00D561FA">
            <w:pPr>
              <w:spacing w:after="0"/>
              <w:rPr>
                <w:rFonts w:ascii="Times New Roman" w:eastAsia="Times New Roman" w:hAnsi="Times New Roman" w:cs="Times New Roman"/>
                <w:i/>
                <w:color w:val="FF0000"/>
                <w:sz w:val="22"/>
                <w:szCs w:val="22"/>
              </w:rPr>
            </w:pPr>
            <w:r w:rsidRPr="00254D58">
              <w:rPr>
                <w:rFonts w:ascii="Times New Roman" w:hAnsi="Times New Roman" w:cs="Times New Roman"/>
                <w:sz w:val="22"/>
                <w:szCs w:val="22"/>
              </w:rPr>
              <w:t>On going</w:t>
            </w:r>
          </w:p>
        </w:tc>
        <w:tc>
          <w:tcPr>
            <w:tcW w:w="1710" w:type="dxa"/>
          </w:tcPr>
          <w:p w:rsidR="00F27A24" w:rsidRPr="00214514" w:rsidRDefault="00F27A24" w:rsidP="009C5CD2">
            <w:pPr>
              <w:tabs>
                <w:tab w:val="left" w:pos="813"/>
              </w:tabs>
              <w:spacing w:after="0"/>
              <w:rPr>
                <w:rFonts w:ascii="Times New Roman" w:hAnsi="Times New Roman" w:cs="Times New Roman"/>
                <w:sz w:val="22"/>
                <w:szCs w:val="22"/>
              </w:rPr>
            </w:pPr>
            <w:r w:rsidRPr="00214514">
              <w:rPr>
                <w:rFonts w:ascii="Times New Roman" w:hAnsi="Times New Roman" w:cs="Times New Roman"/>
                <w:sz w:val="22"/>
                <w:szCs w:val="22"/>
              </w:rPr>
              <w:t xml:space="preserve">Planning Team to educate public on </w:t>
            </w:r>
            <w:r w:rsidR="009C5CD2">
              <w:rPr>
                <w:rFonts w:ascii="Times New Roman" w:hAnsi="Times New Roman" w:cs="Times New Roman"/>
                <w:sz w:val="22"/>
                <w:szCs w:val="22"/>
              </w:rPr>
              <w:t>septic use (what not to flush)</w:t>
            </w:r>
          </w:p>
        </w:tc>
        <w:tc>
          <w:tcPr>
            <w:tcW w:w="1620" w:type="dxa"/>
          </w:tcPr>
          <w:p w:rsidR="00F27A24" w:rsidRPr="00214514" w:rsidRDefault="009C5CD2" w:rsidP="009C5CD2">
            <w:pPr>
              <w:spacing w:after="0"/>
              <w:rPr>
                <w:rFonts w:ascii="Times New Roman" w:eastAsia="Times New Roman" w:hAnsi="Times New Roman" w:cs="Times New Roman"/>
                <w:sz w:val="22"/>
                <w:szCs w:val="22"/>
              </w:rPr>
            </w:pPr>
            <w:r>
              <w:rPr>
                <w:rFonts w:ascii="Times New Roman" w:hAnsi="Times New Roman" w:cs="Times New Roman"/>
                <w:sz w:val="22"/>
                <w:szCs w:val="22"/>
              </w:rPr>
              <w:t xml:space="preserve">Individual septic systems </w:t>
            </w:r>
            <w:r w:rsidR="00F27A24" w:rsidRPr="00214514">
              <w:rPr>
                <w:rFonts w:ascii="Times New Roman" w:hAnsi="Times New Roman" w:cs="Times New Roman"/>
                <w:sz w:val="22"/>
                <w:szCs w:val="22"/>
              </w:rPr>
              <w:t xml:space="preserve"> </w:t>
            </w:r>
            <w:r>
              <w:rPr>
                <w:rFonts w:ascii="Times New Roman" w:hAnsi="Times New Roman" w:cs="Times New Roman"/>
                <w:sz w:val="22"/>
                <w:szCs w:val="22"/>
              </w:rPr>
              <w:t>drain to main systems</w:t>
            </w:r>
          </w:p>
        </w:tc>
        <w:tc>
          <w:tcPr>
            <w:tcW w:w="1620" w:type="dxa"/>
          </w:tcPr>
          <w:p w:rsidR="00F27A24" w:rsidRPr="00254D58" w:rsidRDefault="00F27A24" w:rsidP="009C5CD2">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 xml:space="preserve">Distribute septic </w:t>
            </w:r>
            <w:r w:rsidR="009C5CD2">
              <w:rPr>
                <w:rFonts w:ascii="Times New Roman" w:eastAsia="Calibri" w:hAnsi="Times New Roman" w:cs="Times New Roman"/>
                <w:sz w:val="22"/>
                <w:szCs w:val="22"/>
              </w:rPr>
              <w:t>info via website &amp; brochures</w:t>
            </w:r>
          </w:p>
        </w:tc>
        <w:tc>
          <w:tcPr>
            <w:tcW w:w="900" w:type="dxa"/>
            <w:shd w:val="clear" w:color="auto" w:fill="auto"/>
          </w:tcPr>
          <w:p w:rsidR="00F27A24" w:rsidRPr="00514F94" w:rsidRDefault="00F27A24" w:rsidP="00D561FA">
            <w:pPr>
              <w:spacing w:after="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p>
        </w:tc>
        <w:tc>
          <w:tcPr>
            <w:tcW w:w="990" w:type="dxa"/>
          </w:tcPr>
          <w:p w:rsidR="00F27A24" w:rsidRPr="00254D58" w:rsidRDefault="009C5CD2" w:rsidP="009C5CD2">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6C51E2" w:rsidTr="00CA6090">
        <w:tc>
          <w:tcPr>
            <w:tcW w:w="1998" w:type="dxa"/>
            <w:shd w:val="clear" w:color="auto" w:fill="auto"/>
          </w:tcPr>
          <w:p w:rsidR="006C51E2" w:rsidRPr="00254D58" w:rsidRDefault="006C51E2"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R</w:t>
            </w:r>
            <w:r w:rsidRPr="00254D58">
              <w:rPr>
                <w:rFonts w:ascii="Times New Roman" w:eastAsia="Calibri" w:hAnsi="Times New Roman" w:cs="Times New Roman"/>
                <w:sz w:val="22"/>
                <w:szCs w:val="22"/>
              </w:rPr>
              <w:t>oad salt</w:t>
            </w:r>
            <w:r>
              <w:rPr>
                <w:rFonts w:ascii="Times New Roman" w:eastAsia="Calibri" w:hAnsi="Times New Roman" w:cs="Times New Roman"/>
                <w:sz w:val="22"/>
                <w:szCs w:val="22"/>
              </w:rPr>
              <w:t xml:space="preserve"> (Ca&amp;Mg)  used on roads in winter. Team work to prevent</w:t>
            </w:r>
            <w:r w:rsidRPr="00254D58">
              <w:rPr>
                <w:rFonts w:ascii="Times New Roman" w:eastAsia="Calibri" w:hAnsi="Times New Roman" w:cs="Times New Roman"/>
                <w:sz w:val="22"/>
                <w:szCs w:val="22"/>
              </w:rPr>
              <w:t xml:space="preserve"> run-off</w:t>
            </w:r>
          </w:p>
        </w:tc>
        <w:tc>
          <w:tcPr>
            <w:tcW w:w="1260" w:type="dxa"/>
            <w:shd w:val="clear" w:color="auto" w:fill="auto"/>
          </w:tcPr>
          <w:p w:rsidR="006C51E2" w:rsidRPr="00254D58" w:rsidRDefault="006C51E2" w:rsidP="00E3769F">
            <w:pPr>
              <w:spacing w:after="0"/>
              <w:rPr>
                <w:rFonts w:ascii="Times New Roman" w:hAnsi="Times New Roman" w:cs="Times New Roman"/>
                <w:sz w:val="22"/>
                <w:szCs w:val="22"/>
              </w:rPr>
            </w:pPr>
            <w:r>
              <w:rPr>
                <w:rFonts w:ascii="Times New Roman" w:hAnsi="Times New Roman" w:cs="Times New Roman"/>
                <w:sz w:val="22"/>
                <w:szCs w:val="22"/>
              </w:rPr>
              <w:t>Associate with Stormwater Education</w:t>
            </w:r>
          </w:p>
        </w:tc>
        <w:tc>
          <w:tcPr>
            <w:tcW w:w="1710" w:type="dxa"/>
            <w:shd w:val="clear" w:color="auto" w:fill="auto"/>
          </w:tcPr>
          <w:p w:rsidR="006C51E2" w:rsidRPr="00214514" w:rsidRDefault="00662B3D" w:rsidP="00E3769F">
            <w:pPr>
              <w:tabs>
                <w:tab w:val="left" w:pos="813"/>
              </w:tabs>
              <w:spacing w:after="0"/>
              <w:rPr>
                <w:rFonts w:ascii="Times New Roman" w:hAnsi="Times New Roman" w:cs="Times New Roman"/>
                <w:sz w:val="22"/>
                <w:szCs w:val="22"/>
              </w:rPr>
            </w:pPr>
            <w:r>
              <w:rPr>
                <w:rFonts w:ascii="Times New Roman" w:hAnsi="Times New Roman" w:cs="Times New Roman"/>
                <w:sz w:val="22"/>
                <w:szCs w:val="22"/>
              </w:rPr>
              <w:t>SWP Planning T</w:t>
            </w:r>
            <w:r w:rsidR="00B206CA">
              <w:rPr>
                <w:rFonts w:ascii="Times New Roman" w:hAnsi="Times New Roman" w:cs="Times New Roman"/>
                <w:sz w:val="22"/>
                <w:szCs w:val="22"/>
              </w:rPr>
              <w:t>eam and a community effort</w:t>
            </w:r>
          </w:p>
        </w:tc>
        <w:tc>
          <w:tcPr>
            <w:tcW w:w="1620" w:type="dxa"/>
            <w:shd w:val="clear" w:color="auto" w:fill="auto"/>
          </w:tcPr>
          <w:p w:rsidR="006C51E2" w:rsidRPr="00254D58" w:rsidRDefault="006C51E2"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Magnesium &amp; Calcium Compounds</w:t>
            </w:r>
          </w:p>
        </w:tc>
        <w:tc>
          <w:tcPr>
            <w:tcW w:w="1620" w:type="dxa"/>
            <w:shd w:val="clear" w:color="auto" w:fill="auto"/>
          </w:tcPr>
          <w:p w:rsidR="006C51E2" w:rsidRPr="00254D58" w:rsidRDefault="006C51E2"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Work with ID. DOT to prevent runoff of salt from roads</w:t>
            </w:r>
          </w:p>
        </w:tc>
        <w:tc>
          <w:tcPr>
            <w:tcW w:w="900" w:type="dxa"/>
            <w:shd w:val="clear" w:color="auto" w:fill="auto"/>
          </w:tcPr>
          <w:p w:rsidR="006C51E2" w:rsidRPr="00514F94" w:rsidRDefault="006C51E2" w:rsidP="00E3769F">
            <w:pPr>
              <w:spacing w:after="0"/>
              <w:jc w:val="center"/>
              <w:rPr>
                <w:rFonts w:ascii="Times New Roman" w:eastAsia="Times New Roman" w:hAnsi="Times New Roman" w:cs="Times New Roman"/>
                <w:sz w:val="22"/>
                <w:szCs w:val="22"/>
              </w:rPr>
            </w:pPr>
            <w:r w:rsidRPr="00514F94">
              <w:rPr>
                <w:rFonts w:ascii="Times New Roman" w:eastAsia="Times New Roman" w:hAnsi="Times New Roman" w:cs="Times New Roman"/>
                <w:sz w:val="22"/>
                <w:szCs w:val="22"/>
              </w:rPr>
              <w:t>#1</w:t>
            </w:r>
          </w:p>
        </w:tc>
        <w:tc>
          <w:tcPr>
            <w:tcW w:w="990" w:type="dxa"/>
            <w:shd w:val="clear" w:color="auto" w:fill="auto"/>
          </w:tcPr>
          <w:p w:rsidR="006C51E2" w:rsidRPr="00254D58" w:rsidRDefault="006C51E2"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6C51E2" w:rsidTr="00A873EC">
        <w:tc>
          <w:tcPr>
            <w:tcW w:w="1998" w:type="dxa"/>
            <w:shd w:val="clear" w:color="auto" w:fill="auto"/>
          </w:tcPr>
          <w:p w:rsidR="006C51E2" w:rsidRPr="00D561FA" w:rsidRDefault="006C51E2"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6C51E2" w:rsidRPr="00D561FA" w:rsidRDefault="006C51E2" w:rsidP="00E3769F">
            <w:pPr>
              <w:pStyle w:val="BodyText"/>
              <w:rPr>
                <w:rFonts w:ascii="Times New Roman" w:hAnsi="Times New Roman" w:cs="Times New Roman"/>
                <w:sz w:val="22"/>
                <w:szCs w:val="22"/>
              </w:rPr>
            </w:pPr>
            <w:r>
              <w:rPr>
                <w:rFonts w:ascii="Times New Roman" w:hAnsi="Times New Roman" w:cs="Times New Roman"/>
                <w:sz w:val="22"/>
                <w:szCs w:val="22"/>
              </w:rPr>
              <w:t>Best to educate public during Summer Months</w:t>
            </w:r>
          </w:p>
        </w:tc>
        <w:tc>
          <w:tcPr>
            <w:tcW w:w="1710" w:type="dxa"/>
            <w:shd w:val="clear" w:color="auto" w:fill="auto"/>
          </w:tcPr>
          <w:p w:rsidR="006C51E2" w:rsidRDefault="006C51E2"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6C51E2" w:rsidRPr="00D561FA" w:rsidRDefault="006C51E2"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p>
        </w:tc>
        <w:tc>
          <w:tcPr>
            <w:tcW w:w="1620" w:type="dxa"/>
            <w:shd w:val="clear" w:color="auto" w:fill="auto"/>
          </w:tcPr>
          <w:p w:rsidR="006C51E2" w:rsidRPr="00D561FA" w:rsidRDefault="006C51E2" w:rsidP="00E3769F">
            <w:pPr>
              <w:pStyle w:val="BodyText"/>
              <w:rPr>
                <w:rFonts w:ascii="Times New Roman" w:hAnsi="Times New Roman" w:cs="Times New Roman"/>
                <w:sz w:val="22"/>
                <w:szCs w:val="22"/>
              </w:rPr>
            </w:pPr>
            <w:r>
              <w:rPr>
                <w:rFonts w:ascii="Times New Roman" w:hAnsi="Times New Roman" w:cs="Times New Roman"/>
                <w:sz w:val="22"/>
                <w:szCs w:val="22"/>
              </w:rPr>
              <w:t>Educate the public by addressing prevention of transporting contamination</w:t>
            </w:r>
          </w:p>
        </w:tc>
        <w:tc>
          <w:tcPr>
            <w:tcW w:w="1620" w:type="dxa"/>
            <w:shd w:val="clear" w:color="auto" w:fill="auto"/>
          </w:tcPr>
          <w:p w:rsidR="006C51E2" w:rsidRPr="00D561FA" w:rsidRDefault="006C51E2" w:rsidP="00E3769F">
            <w:pPr>
              <w:pStyle w:val="BodyText"/>
              <w:rPr>
                <w:rFonts w:ascii="Times New Roman" w:hAnsi="Times New Roman" w:cs="Times New Roman"/>
                <w:sz w:val="22"/>
                <w:szCs w:val="22"/>
              </w:rPr>
            </w:pPr>
            <w:r w:rsidRPr="00014CE4">
              <w:rPr>
                <w:rFonts w:ascii="Times New Roman" w:hAnsi="Times New Roman" w:cs="Times New Roman"/>
                <w:sz w:val="22"/>
                <w:szCs w:val="22"/>
              </w:rPr>
              <w:t>Storm drain management – run</w:t>
            </w:r>
            <w:r>
              <w:rPr>
                <w:rFonts w:ascii="Times New Roman" w:hAnsi="Times New Roman" w:cs="Times New Roman"/>
                <w:sz w:val="22"/>
                <w:szCs w:val="22"/>
              </w:rPr>
              <w:t xml:space="preserve"> off from roads and parking lots</w:t>
            </w:r>
            <w:r w:rsidRPr="00014CE4">
              <w:rPr>
                <w:rFonts w:ascii="Times New Roman" w:hAnsi="Times New Roman" w:cs="Times New Roman"/>
                <w:sz w:val="22"/>
                <w:szCs w:val="22"/>
              </w:rPr>
              <w:tab/>
            </w:r>
          </w:p>
        </w:tc>
        <w:tc>
          <w:tcPr>
            <w:tcW w:w="900" w:type="dxa"/>
            <w:shd w:val="clear" w:color="auto" w:fill="auto"/>
          </w:tcPr>
          <w:p w:rsidR="006C51E2" w:rsidRPr="00B86CE6" w:rsidRDefault="006C51E2"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6C51E2" w:rsidRPr="00B86CE6" w:rsidRDefault="006C51E2" w:rsidP="00E3769F">
            <w:pPr>
              <w:spacing w:after="0"/>
              <w:jc w:val="center"/>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6C51E2" w:rsidTr="00966892">
        <w:tc>
          <w:tcPr>
            <w:tcW w:w="1998" w:type="dxa"/>
            <w:shd w:val="clear" w:color="auto" w:fill="C6D9F1" w:themeFill="text2" w:themeFillTint="33"/>
          </w:tcPr>
          <w:p w:rsidR="006C51E2" w:rsidRPr="00254D58" w:rsidRDefault="006C51E2" w:rsidP="00D561FA">
            <w:pPr>
              <w:spacing w:after="0"/>
              <w:rPr>
                <w:rFonts w:ascii="Times New Roman" w:eastAsia="Times New Roman" w:hAnsi="Times New Roman" w:cs="Times New Roman"/>
                <w:b/>
                <w:sz w:val="22"/>
                <w:szCs w:val="22"/>
              </w:rPr>
            </w:pPr>
          </w:p>
        </w:tc>
        <w:tc>
          <w:tcPr>
            <w:tcW w:w="1260" w:type="dxa"/>
            <w:shd w:val="clear" w:color="auto" w:fill="C6D9F1" w:themeFill="text2" w:themeFillTint="33"/>
          </w:tcPr>
          <w:p w:rsidR="006C51E2" w:rsidRPr="00254D58" w:rsidRDefault="006C51E2" w:rsidP="00D561FA">
            <w:pPr>
              <w:spacing w:after="0"/>
              <w:rPr>
                <w:rFonts w:ascii="Times New Roman" w:eastAsia="Times New Roman" w:hAnsi="Times New Roman" w:cs="Times New Roman"/>
                <w:b/>
                <w:sz w:val="22"/>
                <w:szCs w:val="22"/>
              </w:rPr>
            </w:pPr>
          </w:p>
        </w:tc>
        <w:tc>
          <w:tcPr>
            <w:tcW w:w="1710" w:type="dxa"/>
            <w:shd w:val="clear" w:color="auto" w:fill="C6D9F1" w:themeFill="text2" w:themeFillTint="33"/>
          </w:tcPr>
          <w:p w:rsidR="006C51E2" w:rsidRPr="00254D58" w:rsidRDefault="006C51E2"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Year 2</w:t>
            </w:r>
          </w:p>
          <w:p w:rsidR="006C51E2" w:rsidRPr="00254D58" w:rsidRDefault="006C51E2"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2022</w:t>
            </w:r>
          </w:p>
        </w:tc>
        <w:tc>
          <w:tcPr>
            <w:tcW w:w="1620" w:type="dxa"/>
            <w:shd w:val="clear" w:color="auto" w:fill="C6D9F1" w:themeFill="text2" w:themeFillTint="33"/>
          </w:tcPr>
          <w:p w:rsidR="006C51E2" w:rsidRPr="00254D58" w:rsidRDefault="006C51E2" w:rsidP="00D561FA">
            <w:pPr>
              <w:spacing w:after="0"/>
              <w:rPr>
                <w:rFonts w:ascii="Times New Roman" w:eastAsia="Times New Roman" w:hAnsi="Times New Roman" w:cs="Times New Roman"/>
                <w:b/>
                <w:sz w:val="22"/>
                <w:szCs w:val="22"/>
              </w:rPr>
            </w:pPr>
          </w:p>
        </w:tc>
        <w:tc>
          <w:tcPr>
            <w:tcW w:w="1620" w:type="dxa"/>
            <w:shd w:val="clear" w:color="auto" w:fill="C6D9F1" w:themeFill="text2" w:themeFillTint="33"/>
          </w:tcPr>
          <w:p w:rsidR="006C51E2" w:rsidRPr="00254D58" w:rsidRDefault="006C51E2" w:rsidP="00D561FA">
            <w:pPr>
              <w:spacing w:after="0"/>
              <w:rPr>
                <w:rFonts w:ascii="Times New Roman" w:eastAsia="Times New Roman" w:hAnsi="Times New Roman" w:cs="Times New Roman"/>
                <w:b/>
                <w:sz w:val="22"/>
                <w:szCs w:val="22"/>
              </w:rPr>
            </w:pPr>
          </w:p>
        </w:tc>
        <w:tc>
          <w:tcPr>
            <w:tcW w:w="900" w:type="dxa"/>
            <w:shd w:val="clear" w:color="auto" w:fill="B6DDE8" w:themeFill="accent5" w:themeFillTint="66"/>
          </w:tcPr>
          <w:p w:rsidR="006C51E2" w:rsidRPr="00514F94" w:rsidRDefault="006C51E2" w:rsidP="00D561FA">
            <w:pPr>
              <w:spacing w:after="0"/>
              <w:rPr>
                <w:rFonts w:ascii="Times New Roman" w:eastAsia="Times New Roman" w:hAnsi="Times New Roman" w:cs="Times New Roman"/>
                <w:sz w:val="22"/>
                <w:szCs w:val="22"/>
              </w:rPr>
            </w:pPr>
          </w:p>
        </w:tc>
        <w:tc>
          <w:tcPr>
            <w:tcW w:w="990" w:type="dxa"/>
            <w:shd w:val="clear" w:color="auto" w:fill="C6D9F1" w:themeFill="text2" w:themeFillTint="33"/>
          </w:tcPr>
          <w:p w:rsidR="006C51E2" w:rsidRPr="00254D58" w:rsidRDefault="006C51E2" w:rsidP="00D561FA">
            <w:pPr>
              <w:spacing w:after="0"/>
              <w:rPr>
                <w:rFonts w:ascii="Times New Roman" w:eastAsia="Times New Roman" w:hAnsi="Times New Roman" w:cs="Times New Roman"/>
                <w:b/>
                <w:sz w:val="22"/>
                <w:szCs w:val="22"/>
              </w:rPr>
            </w:pPr>
          </w:p>
        </w:tc>
      </w:tr>
      <w:tr w:rsidR="006C51E2" w:rsidTr="00514F94">
        <w:tc>
          <w:tcPr>
            <w:tcW w:w="1998" w:type="dxa"/>
          </w:tcPr>
          <w:p w:rsidR="006C51E2" w:rsidRPr="00254D58" w:rsidRDefault="009C6139" w:rsidP="00D561FA">
            <w:pPr>
              <w:pStyle w:val="BodyText"/>
              <w:rPr>
                <w:rFonts w:ascii="Times New Roman" w:hAnsi="Times New Roman" w:cs="Times New Roman"/>
                <w:sz w:val="22"/>
                <w:szCs w:val="22"/>
              </w:rPr>
            </w:pPr>
            <w:r>
              <w:rPr>
                <w:rFonts w:ascii="Times New Roman" w:hAnsi="Times New Roman" w:cs="Times New Roman"/>
                <w:sz w:val="22"/>
                <w:szCs w:val="22"/>
              </w:rPr>
              <w:t>Provide/Participate in educational activities/events -Educate Bayview water customers about source water protection</w:t>
            </w:r>
          </w:p>
        </w:tc>
        <w:tc>
          <w:tcPr>
            <w:tcW w:w="1260" w:type="dxa"/>
          </w:tcPr>
          <w:p w:rsidR="006C51E2" w:rsidRPr="00254D58" w:rsidRDefault="006C51E2" w:rsidP="00D561FA">
            <w:pPr>
              <w:pStyle w:val="BodyText"/>
              <w:rPr>
                <w:rFonts w:ascii="Times New Roman" w:hAnsi="Times New Roman" w:cs="Times New Roman"/>
                <w:sz w:val="22"/>
                <w:szCs w:val="22"/>
              </w:rPr>
            </w:pPr>
            <w:r w:rsidRPr="00254D58">
              <w:rPr>
                <w:rFonts w:ascii="Times New Roman" w:hAnsi="Times New Roman" w:cs="Times New Roman"/>
                <w:sz w:val="22"/>
                <w:szCs w:val="22"/>
              </w:rPr>
              <w:t>On going</w:t>
            </w:r>
            <w:r w:rsidR="005E36E9">
              <w:rPr>
                <w:rFonts w:ascii="Times New Roman" w:hAnsi="Times New Roman" w:cs="Times New Roman"/>
                <w:sz w:val="22"/>
                <w:szCs w:val="22"/>
              </w:rPr>
              <w:t>-Public Education</w:t>
            </w:r>
          </w:p>
        </w:tc>
        <w:tc>
          <w:tcPr>
            <w:tcW w:w="1710" w:type="dxa"/>
          </w:tcPr>
          <w:p w:rsidR="006C51E2" w:rsidRPr="00214514" w:rsidRDefault="006C51E2" w:rsidP="00D561FA">
            <w:pPr>
              <w:pStyle w:val="BodyText"/>
              <w:rPr>
                <w:rFonts w:ascii="Times New Roman" w:hAnsi="Times New Roman" w:cs="Times New Roman"/>
                <w:sz w:val="22"/>
                <w:szCs w:val="22"/>
              </w:rPr>
            </w:pPr>
            <w:r w:rsidRPr="00214514">
              <w:rPr>
                <w:rFonts w:ascii="Times New Roman" w:hAnsi="Times New Roman" w:cs="Times New Roman"/>
                <w:sz w:val="22"/>
                <w:szCs w:val="22"/>
              </w:rPr>
              <w:t>Team Leader, Bob Kuchenski and Bayview’s SWP Planning Team Team</w:t>
            </w:r>
          </w:p>
        </w:tc>
        <w:tc>
          <w:tcPr>
            <w:tcW w:w="1620" w:type="dxa"/>
          </w:tcPr>
          <w:p w:rsidR="006C51E2" w:rsidRPr="00254D58" w:rsidRDefault="006C51E2" w:rsidP="00D561FA">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6C51E2" w:rsidRPr="00254D58" w:rsidRDefault="00662B3D" w:rsidP="00D561FA">
            <w:pPr>
              <w:pStyle w:val="BodyText"/>
              <w:rPr>
                <w:rFonts w:ascii="Times New Roman" w:hAnsi="Times New Roman" w:cs="Times New Roman"/>
                <w:sz w:val="22"/>
                <w:szCs w:val="22"/>
              </w:rPr>
            </w:pPr>
            <w:r>
              <w:rPr>
                <w:rFonts w:ascii="Times New Roman" w:hAnsi="Times New Roman" w:cs="Times New Roman"/>
                <w:sz w:val="22"/>
                <w:szCs w:val="22"/>
              </w:rPr>
              <w:t>SWPP information: P</w:t>
            </w:r>
            <w:r w:rsidRPr="00254D58">
              <w:rPr>
                <w:rFonts w:ascii="Times New Roman" w:hAnsi="Times New Roman" w:cs="Times New Roman"/>
                <w:sz w:val="22"/>
                <w:szCs w:val="22"/>
              </w:rPr>
              <w:t>amphl</w:t>
            </w:r>
            <w:r>
              <w:rPr>
                <w:rFonts w:ascii="Times New Roman" w:hAnsi="Times New Roman" w:cs="Times New Roman"/>
                <w:sz w:val="22"/>
                <w:szCs w:val="22"/>
              </w:rPr>
              <w:t>ets, Monthly News</w:t>
            </w:r>
            <w:r w:rsidRPr="00254D58">
              <w:rPr>
                <w:rFonts w:ascii="Times New Roman" w:hAnsi="Times New Roman" w:cs="Times New Roman"/>
                <w:sz w:val="22"/>
                <w:szCs w:val="22"/>
              </w:rPr>
              <w:t>letter</w:t>
            </w:r>
            <w:r>
              <w:rPr>
                <w:rFonts w:ascii="Times New Roman" w:hAnsi="Times New Roman" w:cs="Times New Roman"/>
                <w:sz w:val="22"/>
                <w:szCs w:val="22"/>
              </w:rPr>
              <w:t>, Website &amp; Facebook Page</w:t>
            </w:r>
          </w:p>
        </w:tc>
        <w:tc>
          <w:tcPr>
            <w:tcW w:w="900" w:type="dxa"/>
            <w:shd w:val="clear" w:color="auto" w:fill="auto"/>
          </w:tcPr>
          <w:p w:rsidR="006C51E2" w:rsidRPr="00514F94" w:rsidRDefault="006C51E2" w:rsidP="00514F94">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#2</w:t>
            </w:r>
          </w:p>
        </w:tc>
        <w:tc>
          <w:tcPr>
            <w:tcW w:w="990" w:type="dxa"/>
          </w:tcPr>
          <w:p w:rsidR="006C51E2" w:rsidRPr="00254D58" w:rsidRDefault="006C51E2" w:rsidP="00D561FA">
            <w:pPr>
              <w:pStyle w:val="BodyText"/>
              <w:rPr>
                <w:rFonts w:ascii="Times New Roman" w:hAnsi="Times New Roman" w:cs="Times New Roman"/>
                <w:sz w:val="22"/>
                <w:szCs w:val="22"/>
              </w:rPr>
            </w:pPr>
            <w:r>
              <w:rPr>
                <w:rFonts w:ascii="Times New Roman" w:hAnsi="Times New Roman" w:cs="Times New Roman"/>
                <w:sz w:val="22"/>
                <w:szCs w:val="22"/>
              </w:rPr>
              <w:t>Yes</w:t>
            </w:r>
          </w:p>
        </w:tc>
      </w:tr>
      <w:tr w:rsidR="006C51E2" w:rsidTr="00966892">
        <w:tc>
          <w:tcPr>
            <w:tcW w:w="1998" w:type="dxa"/>
            <w:shd w:val="clear" w:color="auto" w:fill="auto"/>
          </w:tcPr>
          <w:p w:rsidR="006C51E2" w:rsidRPr="00966892" w:rsidRDefault="009C6139" w:rsidP="00FB6C00">
            <w:pPr>
              <w:pStyle w:val="BodyText"/>
              <w:rPr>
                <w:rFonts w:ascii="Times New Roman" w:hAnsi="Times New Roman" w:cs="Times New Roman"/>
                <w:sz w:val="22"/>
                <w:szCs w:val="22"/>
              </w:rPr>
            </w:pPr>
            <w:r w:rsidRPr="009C6139">
              <w:rPr>
                <w:rFonts w:ascii="Times New Roman" w:hAnsi="Times New Roman" w:cs="Times New Roman"/>
                <w:sz w:val="22"/>
                <w:szCs w:val="22"/>
              </w:rPr>
              <w:t>Identify BMPs</w:t>
            </w:r>
            <w:r w:rsidRPr="00254D58">
              <w:rPr>
                <w:rFonts w:ascii="Times New Roman" w:hAnsi="Times New Roman" w:cs="Times New Roman"/>
                <w:sz w:val="22"/>
                <w:szCs w:val="22"/>
              </w:rPr>
              <w:t>, Define Management Activities &amp; Educational activities promoting Source Water Protection of Bayview’s drinking water sour</w:t>
            </w:r>
            <w:r>
              <w:rPr>
                <w:rFonts w:ascii="Times New Roman" w:hAnsi="Times New Roman" w:cs="Times New Roman"/>
                <w:sz w:val="22"/>
                <w:szCs w:val="22"/>
              </w:rPr>
              <w:t>ce. Have SWP Information articles in some (not every) monthly newletter that are distributed to residents</w:t>
            </w:r>
          </w:p>
        </w:tc>
        <w:tc>
          <w:tcPr>
            <w:tcW w:w="1260" w:type="dxa"/>
            <w:shd w:val="clear" w:color="auto" w:fill="auto"/>
          </w:tcPr>
          <w:p w:rsidR="006C51E2" w:rsidRPr="00966892" w:rsidRDefault="00680DA2" w:rsidP="00FB6C00">
            <w:pPr>
              <w:pStyle w:val="BodyText"/>
              <w:rPr>
                <w:rFonts w:ascii="Times New Roman" w:hAnsi="Times New Roman" w:cs="Times New Roman"/>
                <w:sz w:val="22"/>
                <w:szCs w:val="22"/>
              </w:rPr>
            </w:pPr>
            <w:r>
              <w:rPr>
                <w:rFonts w:ascii="Times New Roman" w:hAnsi="Times New Roman" w:cs="Times New Roman"/>
                <w:sz w:val="22"/>
                <w:szCs w:val="22"/>
              </w:rPr>
              <w:t>Have in place by 1</w:t>
            </w:r>
            <w:r w:rsidRPr="00680DA2">
              <w:rPr>
                <w:rFonts w:ascii="Times New Roman" w:hAnsi="Times New Roman" w:cs="Times New Roman"/>
                <w:sz w:val="22"/>
                <w:szCs w:val="22"/>
                <w:vertAlign w:val="superscript"/>
              </w:rPr>
              <w:t>st</w:t>
            </w:r>
            <w:r>
              <w:rPr>
                <w:rFonts w:ascii="Times New Roman" w:hAnsi="Times New Roman" w:cs="Times New Roman"/>
                <w:sz w:val="22"/>
                <w:szCs w:val="22"/>
              </w:rPr>
              <w:t xml:space="preserve"> quarter of</w:t>
            </w:r>
            <w:r w:rsidR="006C51E2" w:rsidRPr="00966892">
              <w:rPr>
                <w:rFonts w:ascii="Times New Roman" w:hAnsi="Times New Roman" w:cs="Times New Roman"/>
                <w:sz w:val="22"/>
                <w:szCs w:val="22"/>
              </w:rPr>
              <w:t xml:space="preserve"> 2022</w:t>
            </w:r>
          </w:p>
        </w:tc>
        <w:tc>
          <w:tcPr>
            <w:tcW w:w="1710" w:type="dxa"/>
            <w:shd w:val="clear" w:color="auto" w:fill="auto"/>
          </w:tcPr>
          <w:p w:rsidR="006C51E2" w:rsidRPr="00966892" w:rsidRDefault="006C51E2" w:rsidP="00FB6C00">
            <w:pPr>
              <w:pStyle w:val="BodyText"/>
              <w:rPr>
                <w:rFonts w:ascii="Times New Roman" w:hAnsi="Times New Roman" w:cs="Times New Roman"/>
                <w:sz w:val="22"/>
                <w:szCs w:val="22"/>
              </w:rPr>
            </w:pPr>
            <w:r w:rsidRPr="00966892">
              <w:rPr>
                <w:rFonts w:ascii="Times New Roman" w:hAnsi="Times New Roman" w:cs="Times New Roman"/>
                <w:sz w:val="22"/>
                <w:szCs w:val="22"/>
              </w:rPr>
              <w:t>Bob Kuchenski and Bayview’s SWP Planning Team</w:t>
            </w:r>
          </w:p>
        </w:tc>
        <w:tc>
          <w:tcPr>
            <w:tcW w:w="1620" w:type="dxa"/>
            <w:shd w:val="clear" w:color="auto" w:fill="auto"/>
          </w:tcPr>
          <w:p w:rsidR="006C51E2" w:rsidRPr="00966892" w:rsidRDefault="006C51E2"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6C51E2" w:rsidRPr="00966892" w:rsidRDefault="006C51E2" w:rsidP="00FB6C00">
            <w:pPr>
              <w:pStyle w:val="NoSpacing"/>
              <w:rPr>
                <w:rFonts w:ascii="Times New Roman" w:hAnsi="Times New Roman" w:cs="Times New Roman"/>
                <w:sz w:val="22"/>
                <w:szCs w:val="22"/>
              </w:rPr>
            </w:pPr>
            <w:r w:rsidRPr="00966892">
              <w:rPr>
                <w:rFonts w:ascii="Times New Roman" w:hAnsi="Times New Roman" w:cs="Times New Roman"/>
                <w:sz w:val="22"/>
                <w:szCs w:val="22"/>
              </w:rPr>
              <w:t>Management activities that identify BMPs that promote SWP through public Education on protecting Bayview’s drinking water sources.</w:t>
            </w:r>
          </w:p>
        </w:tc>
        <w:tc>
          <w:tcPr>
            <w:tcW w:w="900" w:type="dxa"/>
            <w:shd w:val="clear" w:color="auto" w:fill="auto"/>
          </w:tcPr>
          <w:p w:rsidR="006C51E2" w:rsidRPr="006362D1" w:rsidRDefault="006C51E2" w:rsidP="00FB6C00">
            <w:pPr>
              <w:pStyle w:val="BodyText"/>
              <w:rPr>
                <w:rFonts w:ascii="Times New Roman" w:hAnsi="Times New Roman" w:cs="Times New Roman"/>
                <w:b/>
                <w:sz w:val="22"/>
                <w:szCs w:val="22"/>
              </w:rPr>
            </w:pPr>
            <w:r w:rsidRPr="006362D1">
              <w:rPr>
                <w:rFonts w:ascii="Times New Roman" w:hAnsi="Times New Roman" w:cs="Times New Roman"/>
                <w:b/>
                <w:sz w:val="22"/>
                <w:szCs w:val="22"/>
              </w:rPr>
              <w:t>#3</w:t>
            </w:r>
          </w:p>
        </w:tc>
        <w:tc>
          <w:tcPr>
            <w:tcW w:w="990" w:type="dxa"/>
            <w:shd w:val="clear" w:color="auto" w:fill="auto"/>
          </w:tcPr>
          <w:p w:rsidR="006C51E2" w:rsidRPr="00966892" w:rsidRDefault="006C51E2"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6C51E2" w:rsidTr="00966892">
        <w:tc>
          <w:tcPr>
            <w:tcW w:w="1998"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Host a</w:t>
            </w:r>
            <w:r>
              <w:rPr>
                <w:rFonts w:ascii="Times New Roman" w:hAnsi="Times New Roman" w:cs="Times New Roman"/>
                <w:sz w:val="22"/>
                <w:szCs w:val="22"/>
              </w:rPr>
              <w:t>nnual</w:t>
            </w:r>
            <w:r w:rsidRPr="006362D1">
              <w:rPr>
                <w:rFonts w:ascii="Times New Roman" w:hAnsi="Times New Roman" w:cs="Times New Roman"/>
                <w:sz w:val="22"/>
                <w:szCs w:val="22"/>
              </w:rPr>
              <w:t xml:space="preserve"> booth at July 4th  community event</w:t>
            </w:r>
          </w:p>
        </w:tc>
        <w:tc>
          <w:tcPr>
            <w:tcW w:w="1260"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 xml:space="preserve">July </w:t>
            </w:r>
            <w:r w:rsidR="00B206CA">
              <w:rPr>
                <w:rFonts w:ascii="Times New Roman" w:hAnsi="Times New Roman" w:cs="Times New Roman"/>
                <w:sz w:val="22"/>
                <w:szCs w:val="22"/>
              </w:rPr>
              <w:t>4</w:t>
            </w:r>
            <w:r w:rsidR="00B206CA" w:rsidRPr="00B206CA">
              <w:rPr>
                <w:rFonts w:ascii="Times New Roman" w:hAnsi="Times New Roman" w:cs="Times New Roman"/>
                <w:sz w:val="22"/>
                <w:szCs w:val="22"/>
                <w:vertAlign w:val="superscript"/>
              </w:rPr>
              <w:t>th</w:t>
            </w:r>
            <w:r w:rsidR="00B206CA">
              <w:rPr>
                <w:rFonts w:ascii="Times New Roman" w:hAnsi="Times New Roman" w:cs="Times New Roman"/>
                <w:sz w:val="22"/>
                <w:szCs w:val="22"/>
              </w:rPr>
              <w:t xml:space="preserve"> celebrationdays </w:t>
            </w:r>
            <w:r w:rsidRPr="006362D1">
              <w:rPr>
                <w:rFonts w:ascii="Times New Roman" w:hAnsi="Times New Roman" w:cs="Times New Roman"/>
                <w:sz w:val="22"/>
                <w:szCs w:val="22"/>
              </w:rPr>
              <w:t xml:space="preserve">2022 </w:t>
            </w:r>
          </w:p>
        </w:tc>
        <w:tc>
          <w:tcPr>
            <w:tcW w:w="1710"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Bayview’s SWP Planning Team</w:t>
            </w:r>
          </w:p>
        </w:tc>
        <w:tc>
          <w:tcPr>
            <w:tcW w:w="1620"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Microbial, SOC, VOC, IOC</w:t>
            </w:r>
          </w:p>
        </w:tc>
        <w:tc>
          <w:tcPr>
            <w:tcW w:w="1620"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Public awareness &amp; Education</w:t>
            </w:r>
          </w:p>
        </w:tc>
        <w:tc>
          <w:tcPr>
            <w:tcW w:w="900" w:type="dxa"/>
            <w:shd w:val="clear" w:color="auto" w:fill="auto"/>
          </w:tcPr>
          <w:p w:rsidR="006C51E2" w:rsidRPr="006362D1" w:rsidRDefault="006C51E2" w:rsidP="00FB6C00">
            <w:pPr>
              <w:pStyle w:val="NoSpacing"/>
              <w:rPr>
                <w:rFonts w:ascii="Times New Roman" w:hAnsi="Times New Roman" w:cs="Times New Roman"/>
                <w:b/>
                <w:sz w:val="22"/>
                <w:szCs w:val="22"/>
              </w:rPr>
            </w:pPr>
            <w:r w:rsidRPr="006362D1">
              <w:rPr>
                <w:rFonts w:ascii="Times New Roman" w:hAnsi="Times New Roman" w:cs="Times New Roman"/>
                <w:b/>
                <w:sz w:val="22"/>
                <w:szCs w:val="22"/>
              </w:rPr>
              <w:t>#3</w:t>
            </w:r>
          </w:p>
        </w:tc>
        <w:tc>
          <w:tcPr>
            <w:tcW w:w="990" w:type="dxa"/>
            <w:shd w:val="clear" w:color="auto" w:fill="auto"/>
          </w:tcPr>
          <w:p w:rsidR="006C51E2" w:rsidRPr="006362D1" w:rsidRDefault="006C51E2"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Yes</w:t>
            </w:r>
          </w:p>
        </w:tc>
      </w:tr>
      <w:tr w:rsidR="006C51E2" w:rsidTr="00966892">
        <w:tc>
          <w:tcPr>
            <w:tcW w:w="1998"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Encourage proper disposal of household hazardous wastes (HHW) </w:t>
            </w:r>
            <w:r>
              <w:rPr>
                <w:rFonts w:ascii="Times New Roman" w:eastAsia="Calibri" w:hAnsi="Times New Roman" w:cs="Times New Roman"/>
                <w:sz w:val="22"/>
                <w:szCs w:val="22"/>
              </w:rPr>
              <w:t>and unused drug prescriptions</w:t>
            </w:r>
          </w:p>
        </w:tc>
        <w:tc>
          <w:tcPr>
            <w:tcW w:w="126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6C51E2" w:rsidRPr="00340389" w:rsidRDefault="006C51E2" w:rsidP="00FB6C00">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Bob Kuchenski and Bayview’s SWP Planning Team</w:t>
            </w:r>
          </w:p>
        </w:tc>
        <w:tc>
          <w:tcPr>
            <w:tcW w:w="162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 xml:space="preserve">Provide information to the Bayview residents regarding proper disposal </w:t>
            </w:r>
          </w:p>
        </w:tc>
        <w:tc>
          <w:tcPr>
            <w:tcW w:w="900" w:type="dxa"/>
            <w:shd w:val="clear" w:color="auto" w:fill="auto"/>
          </w:tcPr>
          <w:p w:rsidR="006C51E2" w:rsidRPr="006362D1" w:rsidRDefault="006C51E2" w:rsidP="00FB6C00">
            <w:pPr>
              <w:spacing w:after="0"/>
              <w:rPr>
                <w:rFonts w:ascii="Times New Roman" w:eastAsia="Times New Roman" w:hAnsi="Times New Roman" w:cs="Times New Roman"/>
                <w:b/>
                <w:sz w:val="22"/>
                <w:szCs w:val="22"/>
              </w:rPr>
            </w:pPr>
            <w:r w:rsidRPr="006362D1">
              <w:rPr>
                <w:rFonts w:ascii="Times New Roman" w:eastAsia="Times New Roman" w:hAnsi="Times New Roman" w:cs="Times New Roman"/>
                <w:b/>
                <w:sz w:val="22"/>
                <w:szCs w:val="22"/>
              </w:rPr>
              <w:t>#1 ,#3</w:t>
            </w:r>
          </w:p>
        </w:tc>
        <w:tc>
          <w:tcPr>
            <w:tcW w:w="99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r w:rsidR="006C51E2" w:rsidTr="00966892">
        <w:tc>
          <w:tcPr>
            <w:tcW w:w="1998"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Encourage proper use and disposal of pesticides, fertilizer</w:t>
            </w:r>
          </w:p>
        </w:tc>
        <w:tc>
          <w:tcPr>
            <w:tcW w:w="126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6C51E2" w:rsidRPr="00340389" w:rsidRDefault="006C51E2" w:rsidP="00FB6C00">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Bob Kuchenski and Bayview’s SWP Planning Team</w:t>
            </w:r>
            <w:r>
              <w:rPr>
                <w:rFonts w:ascii="Times New Roman" w:hAnsi="Times New Roman" w:cs="Times New Roman"/>
                <w:sz w:val="22"/>
                <w:szCs w:val="22"/>
              </w:rPr>
              <w:t xml:space="preserve"> &amp; Public</w:t>
            </w:r>
          </w:p>
        </w:tc>
        <w:tc>
          <w:tcPr>
            <w:tcW w:w="162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6C51E2" w:rsidRPr="00D561FA" w:rsidRDefault="006C51E2" w:rsidP="00FB6C00">
            <w:pPr>
              <w:spacing w:after="0"/>
              <w:ind w:left="-18" w:firstLine="18"/>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Provide reminders in Newsletter and on Website – (Pesticides &amp; Fertilizer use)  </w:t>
            </w:r>
          </w:p>
        </w:tc>
        <w:tc>
          <w:tcPr>
            <w:tcW w:w="900" w:type="dxa"/>
            <w:shd w:val="clear" w:color="auto" w:fill="auto"/>
          </w:tcPr>
          <w:p w:rsidR="006C51E2" w:rsidRPr="00832777" w:rsidRDefault="006C51E2" w:rsidP="00FB6C00">
            <w:pPr>
              <w:spacing w:after="0"/>
              <w:rPr>
                <w:rFonts w:eastAsia="Times New Roman" w:cs="Times New Roman"/>
                <w:sz w:val="28"/>
                <w:szCs w:val="28"/>
              </w:rPr>
            </w:pPr>
            <w:r w:rsidRPr="006362D1">
              <w:rPr>
                <w:rFonts w:ascii="Times New Roman" w:eastAsia="Times New Roman" w:hAnsi="Times New Roman" w:cs="Times New Roman"/>
                <w:b/>
                <w:sz w:val="22"/>
                <w:szCs w:val="22"/>
              </w:rPr>
              <w:t>#1 ,#3</w:t>
            </w:r>
          </w:p>
        </w:tc>
        <w:tc>
          <w:tcPr>
            <w:tcW w:w="99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r w:rsidR="006C51E2" w:rsidTr="00966892">
        <w:tc>
          <w:tcPr>
            <w:tcW w:w="1998"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Encourage proper backflow protection</w:t>
            </w:r>
            <w:r w:rsidRPr="00D561FA" w:rsidDel="006A206D">
              <w:rPr>
                <w:rFonts w:ascii="Times New Roman" w:eastAsia="Calibri" w:hAnsi="Times New Roman" w:cs="Times New Roman"/>
                <w:sz w:val="22"/>
                <w:szCs w:val="22"/>
              </w:rPr>
              <w:t xml:space="preserve"> </w:t>
            </w:r>
          </w:p>
        </w:tc>
        <w:tc>
          <w:tcPr>
            <w:tcW w:w="126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6C51E2" w:rsidRPr="00340389" w:rsidRDefault="006C51E2" w:rsidP="00FB6C00">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r>
              <w:rPr>
                <w:rFonts w:ascii="Times New Roman" w:hAnsi="Times New Roman" w:cs="Times New Roman"/>
                <w:sz w:val="22"/>
                <w:szCs w:val="22"/>
              </w:rPr>
              <w:t xml:space="preserve"> with Public Assistance</w:t>
            </w:r>
          </w:p>
        </w:tc>
        <w:tc>
          <w:tcPr>
            <w:tcW w:w="162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6C51E2" w:rsidRPr="00D561FA" w:rsidRDefault="006C51E2" w:rsidP="00FB6C00">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Make available backflow info on the website and monthly newsletter</w:t>
            </w:r>
          </w:p>
        </w:tc>
        <w:tc>
          <w:tcPr>
            <w:tcW w:w="900" w:type="dxa"/>
            <w:shd w:val="clear" w:color="auto" w:fill="auto"/>
          </w:tcPr>
          <w:p w:rsidR="006C51E2" w:rsidRPr="006362D1" w:rsidRDefault="006C51E2" w:rsidP="00FB6C00">
            <w:pPr>
              <w:spacing w:after="0"/>
              <w:jc w:val="center"/>
              <w:rPr>
                <w:rFonts w:ascii="Times New Roman" w:eastAsia="Times New Roman" w:hAnsi="Times New Roman" w:cs="Times New Roman"/>
                <w:b/>
                <w:sz w:val="22"/>
                <w:szCs w:val="22"/>
              </w:rPr>
            </w:pPr>
            <w:r w:rsidRPr="006362D1">
              <w:rPr>
                <w:rFonts w:ascii="Times New Roman" w:eastAsia="Times New Roman" w:hAnsi="Times New Roman" w:cs="Times New Roman"/>
                <w:b/>
                <w:sz w:val="22"/>
                <w:szCs w:val="22"/>
              </w:rPr>
              <w:t>#1,  #3</w:t>
            </w:r>
          </w:p>
        </w:tc>
        <w:tc>
          <w:tcPr>
            <w:tcW w:w="990" w:type="dxa"/>
            <w:shd w:val="clear" w:color="auto" w:fill="auto"/>
          </w:tcPr>
          <w:p w:rsidR="006C51E2" w:rsidRPr="00D561FA" w:rsidRDefault="006C51E2" w:rsidP="006362D1">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r w:rsidR="00056E98" w:rsidTr="00966892">
        <w:tc>
          <w:tcPr>
            <w:tcW w:w="1998" w:type="dxa"/>
            <w:shd w:val="clear" w:color="auto" w:fill="auto"/>
          </w:tcPr>
          <w:p w:rsidR="00056E98" w:rsidRPr="00D561FA" w:rsidRDefault="00056E98"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Prepare for implementation activities for the year and update the current potential contaminate inventory (PCI)</w:t>
            </w:r>
          </w:p>
        </w:tc>
        <w:tc>
          <w:tcPr>
            <w:tcW w:w="1260" w:type="dxa"/>
            <w:shd w:val="clear" w:color="auto" w:fill="auto"/>
          </w:tcPr>
          <w:p w:rsidR="00056E98" w:rsidRPr="00944E4A" w:rsidRDefault="00056E98"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To be updated 1</w:t>
            </w:r>
            <w:r w:rsidRPr="00CA6090">
              <w:rPr>
                <w:rFonts w:ascii="Times New Roman" w:eastAsia="Times New Roman" w:hAnsi="Times New Roman" w:cs="Times New Roman"/>
                <w:sz w:val="22"/>
                <w:szCs w:val="22"/>
                <w:vertAlign w:val="superscript"/>
              </w:rPr>
              <w:t>st</w:t>
            </w:r>
            <w:r>
              <w:rPr>
                <w:rFonts w:ascii="Times New Roman" w:eastAsia="Times New Roman" w:hAnsi="Times New Roman" w:cs="Times New Roman"/>
                <w:sz w:val="22"/>
                <w:szCs w:val="22"/>
              </w:rPr>
              <w:t xml:space="preserve"> quarter of 2022</w:t>
            </w:r>
          </w:p>
        </w:tc>
        <w:tc>
          <w:tcPr>
            <w:tcW w:w="1710" w:type="dxa"/>
            <w:shd w:val="clear" w:color="auto" w:fill="auto"/>
          </w:tcPr>
          <w:p w:rsidR="00056E98" w:rsidRPr="00340389" w:rsidRDefault="00056E98" w:rsidP="00E3769F">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056E98" w:rsidRPr="00D561FA" w:rsidRDefault="00056E98" w:rsidP="00E3769F">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056E98" w:rsidRPr="00D561FA" w:rsidRDefault="00056E98"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Hold annual SWPP meeting to discuss implementation schedule and assess any new businesses or sources of contamination in source water area. Update </w:t>
            </w:r>
            <w:r>
              <w:rPr>
                <w:rFonts w:ascii="Times New Roman" w:eastAsia="Calibri" w:hAnsi="Times New Roman" w:cs="Times New Roman"/>
                <w:sz w:val="22"/>
                <w:szCs w:val="22"/>
              </w:rPr>
              <w:t xml:space="preserve">online PCI may need adjusting. </w:t>
            </w:r>
          </w:p>
        </w:tc>
        <w:tc>
          <w:tcPr>
            <w:tcW w:w="900" w:type="dxa"/>
            <w:shd w:val="clear" w:color="auto" w:fill="auto"/>
          </w:tcPr>
          <w:p w:rsidR="00056E98" w:rsidRDefault="00056E98" w:rsidP="00E3769F">
            <w:pPr>
              <w:pStyle w:val="BodyText"/>
              <w:rPr>
                <w:rFonts w:ascii="Times New Roman" w:hAnsi="Times New Roman" w:cs="Times New Roman"/>
                <w:b/>
                <w:sz w:val="22"/>
                <w:szCs w:val="22"/>
              </w:rPr>
            </w:pPr>
            <w:r>
              <w:rPr>
                <w:rFonts w:ascii="Times New Roman" w:hAnsi="Times New Roman" w:cs="Times New Roman"/>
                <w:sz w:val="22"/>
                <w:szCs w:val="22"/>
              </w:rPr>
              <w:t>#</w:t>
            </w:r>
            <w:r w:rsidRPr="00CA6090">
              <w:rPr>
                <w:rFonts w:ascii="Times New Roman" w:hAnsi="Times New Roman" w:cs="Times New Roman"/>
                <w:b/>
                <w:sz w:val="22"/>
                <w:szCs w:val="22"/>
              </w:rPr>
              <w:t xml:space="preserve">1, </w:t>
            </w:r>
          </w:p>
          <w:p w:rsidR="00056E98" w:rsidRDefault="00056E98" w:rsidP="00E3769F">
            <w:pPr>
              <w:pStyle w:val="BodyText"/>
              <w:rPr>
                <w:rFonts w:ascii="Times New Roman" w:hAnsi="Times New Roman" w:cs="Times New Roman"/>
                <w:b/>
                <w:sz w:val="22"/>
                <w:szCs w:val="22"/>
              </w:rPr>
            </w:pPr>
            <w:r w:rsidRPr="00CA6090">
              <w:rPr>
                <w:rFonts w:ascii="Times New Roman" w:hAnsi="Times New Roman" w:cs="Times New Roman"/>
                <w:b/>
                <w:sz w:val="22"/>
                <w:szCs w:val="22"/>
              </w:rPr>
              <w:t>#2,</w:t>
            </w:r>
          </w:p>
          <w:p w:rsidR="00056E98" w:rsidRPr="00514F94" w:rsidRDefault="00056E98" w:rsidP="00E3769F">
            <w:pPr>
              <w:pStyle w:val="BodyText"/>
              <w:rPr>
                <w:rFonts w:ascii="Times New Roman" w:hAnsi="Times New Roman" w:cs="Times New Roman"/>
                <w:sz w:val="22"/>
                <w:szCs w:val="22"/>
              </w:rPr>
            </w:pPr>
            <w:r w:rsidRPr="00CA6090">
              <w:rPr>
                <w:rFonts w:ascii="Times New Roman" w:hAnsi="Times New Roman" w:cs="Times New Roman"/>
                <w:b/>
                <w:sz w:val="22"/>
                <w:szCs w:val="22"/>
              </w:rPr>
              <w:t>#3</w:t>
            </w:r>
          </w:p>
        </w:tc>
        <w:tc>
          <w:tcPr>
            <w:tcW w:w="990" w:type="dxa"/>
            <w:shd w:val="clear" w:color="auto" w:fill="auto"/>
          </w:tcPr>
          <w:p w:rsidR="00056E98" w:rsidRPr="00254D58" w:rsidRDefault="00056E98" w:rsidP="00E3769F">
            <w:pPr>
              <w:pStyle w:val="BodyText"/>
              <w:rPr>
                <w:rFonts w:ascii="Times New Roman" w:hAnsi="Times New Roman" w:cs="Times New Roman"/>
                <w:sz w:val="22"/>
                <w:szCs w:val="22"/>
              </w:rPr>
            </w:pPr>
            <w:r>
              <w:rPr>
                <w:rFonts w:ascii="Times New Roman" w:hAnsi="Times New Roman" w:cs="Times New Roman"/>
                <w:sz w:val="22"/>
                <w:szCs w:val="22"/>
              </w:rPr>
              <w:t>No</w:t>
            </w:r>
          </w:p>
        </w:tc>
      </w:tr>
      <w:tr w:rsidR="00056E98" w:rsidTr="00966892">
        <w:tc>
          <w:tcPr>
            <w:tcW w:w="1998" w:type="dxa"/>
            <w:shd w:val="clear" w:color="auto" w:fill="auto"/>
          </w:tcPr>
          <w:p w:rsidR="00056E98" w:rsidRPr="00D561FA" w:rsidRDefault="00056E98" w:rsidP="00FB6C00">
            <w:pPr>
              <w:pStyle w:val="BodyText"/>
              <w:rPr>
                <w:rFonts w:ascii="Times New Roman" w:hAnsi="Times New Roman" w:cs="Times New Roman"/>
                <w:sz w:val="22"/>
                <w:szCs w:val="22"/>
              </w:rPr>
            </w:pPr>
            <w:r w:rsidRPr="00DB0285">
              <w:rPr>
                <w:rFonts w:ascii="Times New Roman" w:hAnsi="Times New Roman" w:cs="Times New Roman"/>
                <w:sz w:val="22"/>
                <w:szCs w:val="22"/>
              </w:rPr>
              <w:t xml:space="preserve">Good Neighbor Policy  </w:t>
            </w:r>
          </w:p>
        </w:tc>
        <w:tc>
          <w:tcPr>
            <w:tcW w:w="1260" w:type="dxa"/>
            <w:shd w:val="clear" w:color="auto" w:fill="auto"/>
          </w:tcPr>
          <w:p w:rsidR="00056E98" w:rsidRPr="00D561FA" w:rsidRDefault="00056E98" w:rsidP="00FB6C00">
            <w:pPr>
              <w:pStyle w:val="BodyText"/>
              <w:rPr>
                <w:rFonts w:ascii="Times New Roman" w:hAnsi="Times New Roman" w:cs="Times New Roman"/>
                <w:sz w:val="22"/>
                <w:szCs w:val="22"/>
              </w:rPr>
            </w:pPr>
            <w:r w:rsidRPr="00DB0285">
              <w:rPr>
                <w:rFonts w:ascii="Times New Roman" w:hAnsi="Times New Roman" w:cs="Times New Roman"/>
                <w:sz w:val="22"/>
                <w:szCs w:val="22"/>
              </w:rPr>
              <w:t>During summer months</w:t>
            </w:r>
            <w:r>
              <w:rPr>
                <w:rFonts w:ascii="Times New Roman" w:hAnsi="Times New Roman" w:cs="Times New Roman"/>
                <w:sz w:val="22"/>
                <w:szCs w:val="22"/>
              </w:rPr>
              <w:t xml:space="preserve"> of 2022</w:t>
            </w:r>
          </w:p>
        </w:tc>
        <w:tc>
          <w:tcPr>
            <w:tcW w:w="1710" w:type="dxa"/>
            <w:shd w:val="clear" w:color="auto" w:fill="auto"/>
          </w:tcPr>
          <w:p w:rsidR="00056E98" w:rsidRPr="00D561FA" w:rsidRDefault="00056E98" w:rsidP="00A3144C">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with public help</w:t>
            </w:r>
          </w:p>
        </w:tc>
        <w:tc>
          <w:tcPr>
            <w:tcW w:w="1620" w:type="dxa"/>
            <w:shd w:val="clear" w:color="auto" w:fill="auto"/>
          </w:tcPr>
          <w:p w:rsidR="00056E98" w:rsidRPr="00D561FA" w:rsidRDefault="00056E98"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056E98" w:rsidRPr="00D561FA" w:rsidRDefault="00056E98" w:rsidP="00FB6C00">
            <w:pPr>
              <w:pStyle w:val="BodyText"/>
              <w:rPr>
                <w:rFonts w:ascii="Times New Roman" w:hAnsi="Times New Roman" w:cs="Times New Roman"/>
                <w:sz w:val="22"/>
                <w:szCs w:val="22"/>
              </w:rPr>
            </w:pPr>
            <w:r w:rsidRPr="00DB0285">
              <w:rPr>
                <w:rFonts w:ascii="Times New Roman" w:hAnsi="Times New Roman" w:cs="Times New Roman"/>
                <w:sz w:val="22"/>
                <w:szCs w:val="22"/>
              </w:rPr>
              <w:t>addresses dog waste clean-up, water craft cleaning for purpose of not spreading aquatic noxious weeds, septic awareness</w:t>
            </w:r>
          </w:p>
        </w:tc>
        <w:tc>
          <w:tcPr>
            <w:tcW w:w="900" w:type="dxa"/>
            <w:shd w:val="clear" w:color="auto" w:fill="auto"/>
          </w:tcPr>
          <w:p w:rsidR="00056E98" w:rsidRPr="00CA6090" w:rsidRDefault="00056E98"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 #3</w:t>
            </w:r>
          </w:p>
        </w:tc>
        <w:tc>
          <w:tcPr>
            <w:tcW w:w="990" w:type="dxa"/>
            <w:shd w:val="clear" w:color="auto" w:fill="auto"/>
          </w:tcPr>
          <w:p w:rsidR="00056E98" w:rsidRPr="00D561FA" w:rsidRDefault="00056E98"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056E98" w:rsidTr="00966892">
        <w:tc>
          <w:tcPr>
            <w:tcW w:w="1998" w:type="dxa"/>
            <w:shd w:val="clear" w:color="auto" w:fill="auto"/>
          </w:tcPr>
          <w:p w:rsidR="00056E98" w:rsidRPr="00254D58" w:rsidRDefault="00056E98" w:rsidP="00E3769F">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Septic Systems</w:t>
            </w:r>
            <w:r>
              <w:rPr>
                <w:rFonts w:ascii="Times New Roman" w:eastAsia="Calibri" w:hAnsi="Times New Roman" w:cs="Times New Roman"/>
                <w:sz w:val="22"/>
                <w:szCs w:val="22"/>
              </w:rPr>
              <w:t xml:space="preserve"> maintained by Bayview W&amp;S</w:t>
            </w:r>
          </w:p>
        </w:tc>
        <w:tc>
          <w:tcPr>
            <w:tcW w:w="1260" w:type="dxa"/>
            <w:shd w:val="clear" w:color="auto" w:fill="auto"/>
          </w:tcPr>
          <w:p w:rsidR="00056E98" w:rsidRPr="00254D58" w:rsidRDefault="00056E98" w:rsidP="00E3769F">
            <w:pPr>
              <w:spacing w:after="0"/>
              <w:rPr>
                <w:rFonts w:ascii="Times New Roman" w:eastAsia="Times New Roman" w:hAnsi="Times New Roman" w:cs="Times New Roman"/>
                <w:i/>
                <w:color w:val="FF0000"/>
                <w:sz w:val="22"/>
                <w:szCs w:val="22"/>
              </w:rPr>
            </w:pPr>
          </w:p>
        </w:tc>
        <w:tc>
          <w:tcPr>
            <w:tcW w:w="1710" w:type="dxa"/>
            <w:shd w:val="clear" w:color="auto" w:fill="auto"/>
          </w:tcPr>
          <w:p w:rsidR="00056E98" w:rsidRPr="00214514" w:rsidRDefault="00056E98" w:rsidP="00E3769F">
            <w:pPr>
              <w:tabs>
                <w:tab w:val="left" w:pos="813"/>
              </w:tabs>
              <w:spacing w:after="0"/>
              <w:rPr>
                <w:rFonts w:ascii="Times New Roman" w:hAnsi="Times New Roman" w:cs="Times New Roman"/>
                <w:sz w:val="22"/>
                <w:szCs w:val="22"/>
              </w:rPr>
            </w:pPr>
            <w:r w:rsidRPr="00214514">
              <w:rPr>
                <w:rFonts w:ascii="Times New Roman" w:hAnsi="Times New Roman" w:cs="Times New Roman"/>
                <w:sz w:val="22"/>
                <w:szCs w:val="22"/>
              </w:rPr>
              <w:t xml:space="preserve">Planning Team to educate public on </w:t>
            </w:r>
            <w:r>
              <w:rPr>
                <w:rFonts w:ascii="Times New Roman" w:hAnsi="Times New Roman" w:cs="Times New Roman"/>
                <w:sz w:val="22"/>
                <w:szCs w:val="22"/>
              </w:rPr>
              <w:t>septic use (what not to flush)</w:t>
            </w:r>
          </w:p>
        </w:tc>
        <w:tc>
          <w:tcPr>
            <w:tcW w:w="1620" w:type="dxa"/>
            <w:shd w:val="clear" w:color="auto" w:fill="auto"/>
          </w:tcPr>
          <w:p w:rsidR="00056E98" w:rsidRPr="00214514" w:rsidRDefault="00056E98" w:rsidP="00E3769F">
            <w:pPr>
              <w:spacing w:after="0"/>
              <w:rPr>
                <w:rFonts w:ascii="Times New Roman" w:eastAsia="Times New Roman" w:hAnsi="Times New Roman" w:cs="Times New Roman"/>
                <w:sz w:val="22"/>
                <w:szCs w:val="22"/>
              </w:rPr>
            </w:pPr>
            <w:r>
              <w:rPr>
                <w:rFonts w:ascii="Times New Roman" w:hAnsi="Times New Roman" w:cs="Times New Roman"/>
                <w:sz w:val="22"/>
                <w:szCs w:val="22"/>
              </w:rPr>
              <w:t xml:space="preserve">Individual septic systems </w:t>
            </w:r>
            <w:r w:rsidRPr="00214514">
              <w:rPr>
                <w:rFonts w:ascii="Times New Roman" w:hAnsi="Times New Roman" w:cs="Times New Roman"/>
                <w:sz w:val="22"/>
                <w:szCs w:val="22"/>
              </w:rPr>
              <w:t xml:space="preserve"> </w:t>
            </w:r>
            <w:r>
              <w:rPr>
                <w:rFonts w:ascii="Times New Roman" w:hAnsi="Times New Roman" w:cs="Times New Roman"/>
                <w:sz w:val="22"/>
                <w:szCs w:val="22"/>
              </w:rPr>
              <w:t>drain to main systems</w:t>
            </w:r>
          </w:p>
        </w:tc>
        <w:tc>
          <w:tcPr>
            <w:tcW w:w="1620" w:type="dxa"/>
            <w:shd w:val="clear" w:color="auto" w:fill="auto"/>
          </w:tcPr>
          <w:p w:rsidR="00056E98" w:rsidRPr="00254D58" w:rsidRDefault="00056E98" w:rsidP="00E3769F">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 xml:space="preserve">Distribute septic </w:t>
            </w:r>
            <w:r>
              <w:rPr>
                <w:rFonts w:ascii="Times New Roman" w:eastAsia="Calibri" w:hAnsi="Times New Roman" w:cs="Times New Roman"/>
                <w:sz w:val="22"/>
                <w:szCs w:val="22"/>
              </w:rPr>
              <w:t>info via website &amp; brochures</w:t>
            </w:r>
          </w:p>
        </w:tc>
        <w:tc>
          <w:tcPr>
            <w:tcW w:w="900" w:type="dxa"/>
            <w:shd w:val="clear" w:color="auto" w:fill="auto"/>
          </w:tcPr>
          <w:p w:rsidR="00056E98" w:rsidRPr="00514F94" w:rsidRDefault="00056E98" w:rsidP="00E3769F">
            <w:pPr>
              <w:spacing w:after="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p>
        </w:tc>
        <w:tc>
          <w:tcPr>
            <w:tcW w:w="990" w:type="dxa"/>
            <w:shd w:val="clear" w:color="auto" w:fill="auto"/>
          </w:tcPr>
          <w:p w:rsidR="00056E98" w:rsidRPr="00254D58" w:rsidRDefault="00056E98"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056E98" w:rsidTr="00B86CE6">
        <w:tc>
          <w:tcPr>
            <w:tcW w:w="1998" w:type="dxa"/>
            <w:shd w:val="clear" w:color="auto" w:fill="auto"/>
          </w:tcPr>
          <w:p w:rsidR="00056E98" w:rsidRPr="00254D58" w:rsidRDefault="00056E98"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R</w:t>
            </w:r>
            <w:r w:rsidRPr="00254D58">
              <w:rPr>
                <w:rFonts w:ascii="Times New Roman" w:eastAsia="Calibri" w:hAnsi="Times New Roman" w:cs="Times New Roman"/>
                <w:sz w:val="22"/>
                <w:szCs w:val="22"/>
              </w:rPr>
              <w:t>oad salt</w:t>
            </w:r>
            <w:r>
              <w:rPr>
                <w:rFonts w:ascii="Times New Roman" w:eastAsia="Calibri" w:hAnsi="Times New Roman" w:cs="Times New Roman"/>
                <w:sz w:val="22"/>
                <w:szCs w:val="22"/>
              </w:rPr>
              <w:t xml:space="preserve"> (Ca&amp;Mg)  used on roads in winter. Team work to prevent</w:t>
            </w:r>
            <w:r w:rsidRPr="00254D58">
              <w:rPr>
                <w:rFonts w:ascii="Times New Roman" w:eastAsia="Calibri" w:hAnsi="Times New Roman" w:cs="Times New Roman"/>
                <w:sz w:val="22"/>
                <w:szCs w:val="22"/>
              </w:rPr>
              <w:t xml:space="preserve"> run-off</w:t>
            </w:r>
          </w:p>
        </w:tc>
        <w:tc>
          <w:tcPr>
            <w:tcW w:w="1260" w:type="dxa"/>
            <w:shd w:val="clear" w:color="auto" w:fill="auto"/>
          </w:tcPr>
          <w:p w:rsidR="00056E98" w:rsidRPr="00254D58" w:rsidRDefault="00056E98" w:rsidP="00E3769F">
            <w:pPr>
              <w:spacing w:after="0"/>
              <w:rPr>
                <w:rFonts w:ascii="Times New Roman" w:hAnsi="Times New Roman" w:cs="Times New Roman"/>
                <w:sz w:val="22"/>
                <w:szCs w:val="22"/>
              </w:rPr>
            </w:pPr>
            <w:r>
              <w:rPr>
                <w:rFonts w:ascii="Times New Roman" w:hAnsi="Times New Roman" w:cs="Times New Roman"/>
                <w:sz w:val="22"/>
                <w:szCs w:val="22"/>
              </w:rPr>
              <w:t>Associate with Stormwater Education</w:t>
            </w:r>
          </w:p>
        </w:tc>
        <w:tc>
          <w:tcPr>
            <w:tcW w:w="1710" w:type="dxa"/>
            <w:shd w:val="clear" w:color="auto" w:fill="auto"/>
          </w:tcPr>
          <w:p w:rsidR="00056E98" w:rsidRPr="00214514" w:rsidRDefault="00056E98" w:rsidP="00E3769F">
            <w:pPr>
              <w:tabs>
                <w:tab w:val="left" w:pos="813"/>
              </w:tabs>
              <w:spacing w:after="0"/>
              <w:rPr>
                <w:rFonts w:ascii="Times New Roman" w:hAnsi="Times New Roman" w:cs="Times New Roman"/>
                <w:sz w:val="22"/>
                <w:szCs w:val="22"/>
              </w:rPr>
            </w:pPr>
            <w:r>
              <w:rPr>
                <w:rFonts w:ascii="Times New Roman" w:hAnsi="Times New Roman" w:cs="Times New Roman"/>
                <w:sz w:val="22"/>
                <w:szCs w:val="22"/>
              </w:rPr>
              <w:t xml:space="preserve">Potential road salt can flow to the lake  &amp; </w:t>
            </w:r>
            <w:r w:rsidRPr="00214514">
              <w:rPr>
                <w:rFonts w:ascii="Times New Roman" w:hAnsi="Times New Roman" w:cs="Times New Roman"/>
                <w:sz w:val="22"/>
                <w:szCs w:val="22"/>
              </w:rPr>
              <w:t>affect aquifer</w:t>
            </w:r>
          </w:p>
        </w:tc>
        <w:tc>
          <w:tcPr>
            <w:tcW w:w="1620" w:type="dxa"/>
            <w:shd w:val="clear" w:color="auto" w:fill="auto"/>
          </w:tcPr>
          <w:p w:rsidR="00056E98" w:rsidRPr="00254D58" w:rsidRDefault="00056E98"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Magnesium &amp; Calcium Compounds</w:t>
            </w:r>
          </w:p>
        </w:tc>
        <w:tc>
          <w:tcPr>
            <w:tcW w:w="1620" w:type="dxa"/>
            <w:shd w:val="clear" w:color="auto" w:fill="auto"/>
          </w:tcPr>
          <w:p w:rsidR="00056E98" w:rsidRPr="00254D58" w:rsidRDefault="00056E98"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Work with ID. DOT to prevent runoff of salt from roads</w:t>
            </w:r>
          </w:p>
        </w:tc>
        <w:tc>
          <w:tcPr>
            <w:tcW w:w="900" w:type="dxa"/>
            <w:shd w:val="clear" w:color="auto" w:fill="auto"/>
          </w:tcPr>
          <w:p w:rsidR="00056E98" w:rsidRPr="00B206CA" w:rsidRDefault="00056E98" w:rsidP="00E3769F">
            <w:pPr>
              <w:spacing w:after="0"/>
              <w:jc w:val="center"/>
              <w:rPr>
                <w:rFonts w:ascii="Times New Roman" w:eastAsia="Times New Roman" w:hAnsi="Times New Roman" w:cs="Times New Roman"/>
                <w:b/>
                <w:sz w:val="22"/>
                <w:szCs w:val="22"/>
              </w:rPr>
            </w:pPr>
            <w:r w:rsidRPr="00B206CA">
              <w:rPr>
                <w:rFonts w:ascii="Times New Roman" w:eastAsia="Times New Roman" w:hAnsi="Times New Roman" w:cs="Times New Roman"/>
                <w:b/>
                <w:sz w:val="22"/>
                <w:szCs w:val="22"/>
              </w:rPr>
              <w:t>#1</w:t>
            </w:r>
          </w:p>
        </w:tc>
        <w:tc>
          <w:tcPr>
            <w:tcW w:w="990" w:type="dxa"/>
            <w:shd w:val="clear" w:color="auto" w:fill="auto"/>
          </w:tcPr>
          <w:p w:rsidR="00056E98" w:rsidRPr="00254D58" w:rsidRDefault="00056E98"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056E98" w:rsidTr="00B86CE6">
        <w:tc>
          <w:tcPr>
            <w:tcW w:w="1998" w:type="dxa"/>
            <w:shd w:val="clear" w:color="auto" w:fill="auto"/>
          </w:tcPr>
          <w:p w:rsidR="00056E98" w:rsidRPr="00D561FA" w:rsidRDefault="00056E98"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056E98" w:rsidRPr="00D561FA" w:rsidRDefault="00056E98" w:rsidP="00E3769F">
            <w:pPr>
              <w:pStyle w:val="BodyText"/>
              <w:rPr>
                <w:rFonts w:ascii="Times New Roman" w:hAnsi="Times New Roman" w:cs="Times New Roman"/>
                <w:sz w:val="22"/>
                <w:szCs w:val="22"/>
              </w:rPr>
            </w:pPr>
            <w:r>
              <w:rPr>
                <w:rFonts w:ascii="Times New Roman" w:hAnsi="Times New Roman" w:cs="Times New Roman"/>
                <w:sz w:val="22"/>
                <w:szCs w:val="22"/>
              </w:rPr>
              <w:t>Best to educate public during Summer Months</w:t>
            </w:r>
          </w:p>
        </w:tc>
        <w:tc>
          <w:tcPr>
            <w:tcW w:w="1710" w:type="dxa"/>
            <w:shd w:val="clear" w:color="auto" w:fill="auto"/>
          </w:tcPr>
          <w:p w:rsidR="00056E98" w:rsidRDefault="00056E98"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056E98" w:rsidRPr="00D561FA" w:rsidRDefault="00056E98"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r w:rsidR="000E6FBE">
              <w:rPr>
                <w:rFonts w:ascii="Times New Roman" w:hAnsi="Times New Roman" w:cs="Times New Roman"/>
                <w:sz w:val="22"/>
                <w:szCs w:val="22"/>
              </w:rPr>
              <w:t>-Runoff Education</w:t>
            </w:r>
          </w:p>
        </w:tc>
        <w:tc>
          <w:tcPr>
            <w:tcW w:w="1620" w:type="dxa"/>
            <w:shd w:val="clear" w:color="auto" w:fill="auto"/>
          </w:tcPr>
          <w:p w:rsidR="00056E98" w:rsidRPr="00D561FA" w:rsidRDefault="00056E98" w:rsidP="00E3769F">
            <w:pPr>
              <w:pStyle w:val="BodyText"/>
              <w:rPr>
                <w:rFonts w:ascii="Times New Roman" w:hAnsi="Times New Roman" w:cs="Times New Roman"/>
                <w:sz w:val="22"/>
                <w:szCs w:val="22"/>
              </w:rPr>
            </w:pPr>
            <w:r>
              <w:rPr>
                <w:rFonts w:ascii="Times New Roman" w:hAnsi="Times New Roman" w:cs="Times New Roman"/>
                <w:sz w:val="22"/>
                <w:szCs w:val="22"/>
              </w:rPr>
              <w:t>Educate the public by addressing prevention of transporting contamination</w:t>
            </w:r>
          </w:p>
        </w:tc>
        <w:tc>
          <w:tcPr>
            <w:tcW w:w="1620" w:type="dxa"/>
            <w:shd w:val="clear" w:color="auto" w:fill="auto"/>
          </w:tcPr>
          <w:p w:rsidR="00056E98" w:rsidRPr="00D561FA" w:rsidRDefault="00056E98" w:rsidP="00E3769F">
            <w:pPr>
              <w:pStyle w:val="BodyText"/>
              <w:rPr>
                <w:rFonts w:ascii="Times New Roman" w:hAnsi="Times New Roman" w:cs="Times New Roman"/>
                <w:sz w:val="22"/>
                <w:szCs w:val="22"/>
              </w:rPr>
            </w:pPr>
            <w:r w:rsidRPr="00014CE4">
              <w:rPr>
                <w:rFonts w:ascii="Times New Roman" w:hAnsi="Times New Roman" w:cs="Times New Roman"/>
                <w:sz w:val="22"/>
                <w:szCs w:val="22"/>
              </w:rPr>
              <w:t>Storm drain management – run</w:t>
            </w:r>
            <w:r>
              <w:rPr>
                <w:rFonts w:ascii="Times New Roman" w:hAnsi="Times New Roman" w:cs="Times New Roman"/>
                <w:sz w:val="22"/>
                <w:szCs w:val="22"/>
              </w:rPr>
              <w:t xml:space="preserve"> off from roads and parking lots</w:t>
            </w:r>
            <w:r w:rsidRPr="00014CE4">
              <w:rPr>
                <w:rFonts w:ascii="Times New Roman" w:hAnsi="Times New Roman" w:cs="Times New Roman"/>
                <w:sz w:val="22"/>
                <w:szCs w:val="22"/>
              </w:rPr>
              <w:tab/>
            </w:r>
          </w:p>
        </w:tc>
        <w:tc>
          <w:tcPr>
            <w:tcW w:w="900" w:type="dxa"/>
            <w:shd w:val="clear" w:color="auto" w:fill="auto"/>
          </w:tcPr>
          <w:p w:rsidR="00056E98" w:rsidRPr="00B86CE6" w:rsidRDefault="00056E98"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056E98" w:rsidRPr="00B86CE6" w:rsidRDefault="00056E98" w:rsidP="00B206CA">
            <w:pPr>
              <w:spacing w:after="0"/>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056E98" w:rsidTr="00B86CE6">
        <w:tc>
          <w:tcPr>
            <w:tcW w:w="1998" w:type="dxa"/>
            <w:shd w:val="clear" w:color="auto" w:fill="auto"/>
          </w:tcPr>
          <w:p w:rsidR="00056E98" w:rsidRPr="00254D58" w:rsidRDefault="00056E98"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and update Emergency Response</w:t>
            </w:r>
            <w:r w:rsidRPr="00254D58">
              <w:rPr>
                <w:rFonts w:ascii="Times New Roman" w:eastAsia="Calibri" w:hAnsi="Times New Roman" w:cs="Times New Roman"/>
                <w:sz w:val="22"/>
                <w:szCs w:val="22"/>
              </w:rPr>
              <w:t xml:space="preserve"> Plan</w:t>
            </w:r>
          </w:p>
        </w:tc>
        <w:tc>
          <w:tcPr>
            <w:tcW w:w="1260" w:type="dxa"/>
            <w:shd w:val="clear" w:color="auto" w:fill="auto"/>
          </w:tcPr>
          <w:p w:rsidR="00056E98" w:rsidRPr="00254D58" w:rsidRDefault="00056E98"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Pr="00254D58">
              <w:rPr>
                <w:rFonts w:ascii="Times New Roman" w:eastAsia="Times New Roman" w:hAnsi="Times New Roman" w:cs="Times New Roman"/>
                <w:sz w:val="22"/>
                <w:szCs w:val="22"/>
              </w:rPr>
              <w:t>nnually</w:t>
            </w:r>
          </w:p>
        </w:tc>
        <w:tc>
          <w:tcPr>
            <w:tcW w:w="1710" w:type="dxa"/>
            <w:shd w:val="clear" w:color="auto" w:fill="auto"/>
          </w:tcPr>
          <w:p w:rsidR="00056E98" w:rsidRPr="00254D58" w:rsidRDefault="00056E98" w:rsidP="00FB6C00">
            <w:pPr>
              <w:tabs>
                <w:tab w:val="left" w:pos="813"/>
              </w:tabs>
              <w:spacing w:after="0"/>
              <w:rPr>
                <w:rFonts w:ascii="Times New Roman" w:eastAsia="Times New Roman" w:hAnsi="Times New Roman" w:cs="Times New Roman"/>
                <w:sz w:val="22"/>
                <w:szCs w:val="22"/>
              </w:rPr>
            </w:pPr>
            <w:r w:rsidRPr="00CD314E">
              <w:rPr>
                <w:rFonts w:ascii="Times New Roman" w:hAnsi="Times New Roman" w:cs="Times New Roman"/>
                <w:sz w:val="22"/>
                <w:szCs w:val="22"/>
              </w:rPr>
              <w:t>Bob Kuch</w:t>
            </w:r>
            <w:r>
              <w:rPr>
                <w:rFonts w:ascii="Times New Roman" w:hAnsi="Times New Roman" w:cs="Times New Roman"/>
                <w:sz w:val="22"/>
                <w:szCs w:val="22"/>
              </w:rPr>
              <w:t>enski and Bayview’s SWPP</w:t>
            </w:r>
            <w:r w:rsidRPr="00CD314E">
              <w:rPr>
                <w:rFonts w:ascii="Times New Roman" w:hAnsi="Times New Roman" w:cs="Times New Roman"/>
                <w:sz w:val="22"/>
                <w:szCs w:val="22"/>
              </w:rPr>
              <w:t xml:space="preserve"> Team</w:t>
            </w:r>
          </w:p>
        </w:tc>
        <w:tc>
          <w:tcPr>
            <w:tcW w:w="1620" w:type="dxa"/>
            <w:shd w:val="clear" w:color="auto" w:fill="auto"/>
          </w:tcPr>
          <w:p w:rsidR="00056E98" w:rsidRPr="00254D58" w:rsidRDefault="00056E98"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620" w:type="dxa"/>
            <w:shd w:val="clear" w:color="auto" w:fill="auto"/>
          </w:tcPr>
          <w:p w:rsidR="00056E98" w:rsidRPr="00254D58" w:rsidRDefault="00056E98"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 xml:space="preserve">Review ERP </w:t>
            </w:r>
            <w:r w:rsidRPr="00254D58">
              <w:rPr>
                <w:rFonts w:ascii="Times New Roman" w:eastAsia="Calibri" w:hAnsi="Times New Roman" w:cs="Times New Roman"/>
                <w:sz w:val="22"/>
                <w:szCs w:val="22"/>
              </w:rPr>
              <w:t>&amp; check all contact information for accuracy</w:t>
            </w:r>
          </w:p>
        </w:tc>
        <w:tc>
          <w:tcPr>
            <w:tcW w:w="900" w:type="dxa"/>
            <w:shd w:val="clear" w:color="auto" w:fill="auto"/>
          </w:tcPr>
          <w:p w:rsidR="00056E98" w:rsidRPr="00514F94" w:rsidRDefault="00056E98" w:rsidP="00FB6C00">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2</w:t>
            </w:r>
          </w:p>
        </w:tc>
        <w:tc>
          <w:tcPr>
            <w:tcW w:w="990" w:type="dxa"/>
            <w:shd w:val="clear" w:color="auto" w:fill="auto"/>
          </w:tcPr>
          <w:p w:rsidR="00056E98" w:rsidRPr="00254D58" w:rsidRDefault="00056E98" w:rsidP="00B206C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No</w:t>
            </w:r>
          </w:p>
        </w:tc>
      </w:tr>
      <w:tr w:rsidR="00056E98" w:rsidTr="00FB6C00">
        <w:tc>
          <w:tcPr>
            <w:tcW w:w="1998" w:type="dxa"/>
            <w:shd w:val="clear" w:color="auto" w:fill="C6D9F1" w:themeFill="text2" w:themeFillTint="33"/>
          </w:tcPr>
          <w:p w:rsidR="00056E98" w:rsidRPr="00254D58" w:rsidRDefault="00056E98" w:rsidP="00D561FA">
            <w:pPr>
              <w:spacing w:after="0"/>
              <w:rPr>
                <w:rFonts w:ascii="Times New Roman" w:eastAsia="Times New Roman" w:hAnsi="Times New Roman" w:cs="Times New Roman"/>
                <w:b/>
                <w:sz w:val="22"/>
                <w:szCs w:val="22"/>
              </w:rPr>
            </w:pPr>
          </w:p>
        </w:tc>
        <w:tc>
          <w:tcPr>
            <w:tcW w:w="1260" w:type="dxa"/>
            <w:shd w:val="clear" w:color="auto" w:fill="C6D9F1" w:themeFill="text2" w:themeFillTint="33"/>
          </w:tcPr>
          <w:p w:rsidR="00056E98" w:rsidRPr="00254D58" w:rsidRDefault="00056E98" w:rsidP="00D561FA">
            <w:pPr>
              <w:spacing w:after="0"/>
              <w:rPr>
                <w:rFonts w:ascii="Times New Roman" w:eastAsia="Times New Roman" w:hAnsi="Times New Roman" w:cs="Times New Roman"/>
                <w:b/>
                <w:sz w:val="22"/>
                <w:szCs w:val="22"/>
              </w:rPr>
            </w:pPr>
          </w:p>
        </w:tc>
        <w:tc>
          <w:tcPr>
            <w:tcW w:w="1710" w:type="dxa"/>
            <w:shd w:val="clear" w:color="auto" w:fill="C6D9F1" w:themeFill="text2" w:themeFillTint="33"/>
          </w:tcPr>
          <w:p w:rsidR="00056E98" w:rsidRPr="00254D58" w:rsidRDefault="00056E98"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Year 3</w:t>
            </w:r>
          </w:p>
          <w:p w:rsidR="00056E98" w:rsidRPr="00254D58" w:rsidRDefault="00056E98"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2023</w:t>
            </w:r>
          </w:p>
        </w:tc>
        <w:tc>
          <w:tcPr>
            <w:tcW w:w="1620" w:type="dxa"/>
            <w:shd w:val="clear" w:color="auto" w:fill="C6D9F1" w:themeFill="text2" w:themeFillTint="33"/>
          </w:tcPr>
          <w:p w:rsidR="00056E98" w:rsidRPr="00254D58" w:rsidRDefault="00056E98" w:rsidP="00D561FA">
            <w:pPr>
              <w:spacing w:after="0"/>
              <w:rPr>
                <w:rFonts w:ascii="Times New Roman" w:eastAsia="Times New Roman" w:hAnsi="Times New Roman" w:cs="Times New Roman"/>
                <w:b/>
                <w:sz w:val="22"/>
                <w:szCs w:val="22"/>
              </w:rPr>
            </w:pPr>
          </w:p>
        </w:tc>
        <w:tc>
          <w:tcPr>
            <w:tcW w:w="1620" w:type="dxa"/>
            <w:shd w:val="clear" w:color="auto" w:fill="C6D9F1" w:themeFill="text2" w:themeFillTint="33"/>
          </w:tcPr>
          <w:p w:rsidR="00056E98" w:rsidRPr="00254D58" w:rsidRDefault="00056E98" w:rsidP="00D561FA">
            <w:pPr>
              <w:spacing w:after="0"/>
              <w:rPr>
                <w:rFonts w:ascii="Times New Roman" w:eastAsia="Times New Roman" w:hAnsi="Times New Roman" w:cs="Times New Roman"/>
                <w:b/>
                <w:sz w:val="22"/>
                <w:szCs w:val="22"/>
              </w:rPr>
            </w:pPr>
          </w:p>
        </w:tc>
        <w:tc>
          <w:tcPr>
            <w:tcW w:w="900" w:type="dxa"/>
            <w:shd w:val="clear" w:color="auto" w:fill="B8CCE4" w:themeFill="accent1" w:themeFillTint="66"/>
          </w:tcPr>
          <w:p w:rsidR="00056E98" w:rsidRPr="00514F94" w:rsidRDefault="00056E98" w:rsidP="00D561FA">
            <w:pPr>
              <w:spacing w:after="0"/>
              <w:rPr>
                <w:rFonts w:ascii="Times New Roman" w:eastAsia="Times New Roman" w:hAnsi="Times New Roman" w:cs="Times New Roman"/>
                <w:sz w:val="22"/>
                <w:szCs w:val="22"/>
              </w:rPr>
            </w:pPr>
          </w:p>
        </w:tc>
        <w:tc>
          <w:tcPr>
            <w:tcW w:w="990" w:type="dxa"/>
            <w:shd w:val="clear" w:color="auto" w:fill="C6D9F1" w:themeFill="text2" w:themeFillTint="33"/>
          </w:tcPr>
          <w:p w:rsidR="00056E98" w:rsidRPr="00254D58" w:rsidRDefault="00056E98" w:rsidP="00D561FA">
            <w:pPr>
              <w:spacing w:after="0"/>
              <w:rPr>
                <w:rFonts w:ascii="Times New Roman" w:eastAsia="Times New Roman" w:hAnsi="Times New Roman" w:cs="Times New Roman"/>
                <w:b/>
                <w:sz w:val="22"/>
                <w:szCs w:val="22"/>
              </w:rPr>
            </w:pPr>
          </w:p>
        </w:tc>
      </w:tr>
      <w:tr w:rsidR="00056E98" w:rsidTr="00944E4A">
        <w:tc>
          <w:tcPr>
            <w:tcW w:w="1998" w:type="dxa"/>
          </w:tcPr>
          <w:p w:rsidR="00056E98" w:rsidRPr="00254D58" w:rsidRDefault="009C6139" w:rsidP="00D561FA">
            <w:pPr>
              <w:pStyle w:val="BodyText"/>
              <w:rPr>
                <w:rFonts w:ascii="Times New Roman" w:hAnsi="Times New Roman" w:cs="Times New Roman"/>
                <w:sz w:val="22"/>
                <w:szCs w:val="22"/>
              </w:rPr>
            </w:pPr>
            <w:r>
              <w:rPr>
                <w:rFonts w:ascii="Times New Roman" w:hAnsi="Times New Roman" w:cs="Times New Roman"/>
                <w:sz w:val="22"/>
                <w:szCs w:val="22"/>
              </w:rPr>
              <w:t>Provide/Participate in educational activities/events -Educate Bayview water customers about source water protection</w:t>
            </w:r>
          </w:p>
        </w:tc>
        <w:tc>
          <w:tcPr>
            <w:tcW w:w="1260" w:type="dxa"/>
          </w:tcPr>
          <w:p w:rsidR="00056E98" w:rsidRPr="00254D58" w:rsidRDefault="00056E98" w:rsidP="00D561FA">
            <w:pPr>
              <w:pStyle w:val="BodyText"/>
              <w:rPr>
                <w:rFonts w:ascii="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056E98" w:rsidRPr="00B206CA" w:rsidRDefault="00056E98" w:rsidP="00D561FA">
            <w:pPr>
              <w:pStyle w:val="BodyText"/>
              <w:rPr>
                <w:rFonts w:ascii="Times New Roman" w:hAnsi="Times New Roman" w:cs="Times New Roman"/>
                <w:sz w:val="22"/>
                <w:szCs w:val="22"/>
              </w:rPr>
            </w:pPr>
            <w:r w:rsidRPr="00B206CA">
              <w:rPr>
                <w:rFonts w:ascii="Times New Roman" w:hAnsi="Times New Roman" w:cs="Times New Roman"/>
                <w:sz w:val="22"/>
                <w:szCs w:val="22"/>
              </w:rPr>
              <w:t>Bayview’s SWP Planning Team</w:t>
            </w:r>
          </w:p>
        </w:tc>
        <w:tc>
          <w:tcPr>
            <w:tcW w:w="1620" w:type="dxa"/>
          </w:tcPr>
          <w:p w:rsidR="00056E98" w:rsidRPr="00254D58" w:rsidRDefault="00056E98" w:rsidP="00D561FA">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056E98" w:rsidRPr="00254D58" w:rsidRDefault="00662B3D" w:rsidP="00D561FA">
            <w:pPr>
              <w:pStyle w:val="BodyText"/>
              <w:rPr>
                <w:rFonts w:ascii="Times New Roman" w:hAnsi="Times New Roman" w:cs="Times New Roman"/>
                <w:sz w:val="22"/>
                <w:szCs w:val="22"/>
              </w:rPr>
            </w:pPr>
            <w:r>
              <w:rPr>
                <w:rFonts w:ascii="Times New Roman" w:hAnsi="Times New Roman" w:cs="Times New Roman"/>
                <w:sz w:val="22"/>
                <w:szCs w:val="22"/>
              </w:rPr>
              <w:t>SWPP information: P</w:t>
            </w:r>
            <w:r w:rsidRPr="00254D58">
              <w:rPr>
                <w:rFonts w:ascii="Times New Roman" w:hAnsi="Times New Roman" w:cs="Times New Roman"/>
                <w:sz w:val="22"/>
                <w:szCs w:val="22"/>
              </w:rPr>
              <w:t>amphl</w:t>
            </w:r>
            <w:r>
              <w:rPr>
                <w:rFonts w:ascii="Times New Roman" w:hAnsi="Times New Roman" w:cs="Times New Roman"/>
                <w:sz w:val="22"/>
                <w:szCs w:val="22"/>
              </w:rPr>
              <w:t>ets, Monthly News</w:t>
            </w:r>
            <w:r w:rsidRPr="00254D58">
              <w:rPr>
                <w:rFonts w:ascii="Times New Roman" w:hAnsi="Times New Roman" w:cs="Times New Roman"/>
                <w:sz w:val="22"/>
                <w:szCs w:val="22"/>
              </w:rPr>
              <w:t>letter</w:t>
            </w:r>
            <w:r>
              <w:rPr>
                <w:rFonts w:ascii="Times New Roman" w:hAnsi="Times New Roman" w:cs="Times New Roman"/>
                <w:sz w:val="22"/>
                <w:szCs w:val="22"/>
              </w:rPr>
              <w:t>, Website &amp; Facebook Page</w:t>
            </w:r>
          </w:p>
        </w:tc>
        <w:tc>
          <w:tcPr>
            <w:tcW w:w="900" w:type="dxa"/>
            <w:shd w:val="clear" w:color="auto" w:fill="auto"/>
          </w:tcPr>
          <w:p w:rsidR="00056E98" w:rsidRPr="00CA6090" w:rsidRDefault="00056E98" w:rsidP="00D561FA">
            <w:pPr>
              <w:pStyle w:val="BodyText"/>
              <w:rPr>
                <w:rFonts w:ascii="Times New Roman" w:hAnsi="Times New Roman" w:cs="Times New Roman"/>
                <w:b/>
                <w:sz w:val="22"/>
                <w:szCs w:val="22"/>
              </w:rPr>
            </w:pPr>
            <w:r w:rsidRPr="00CA6090">
              <w:rPr>
                <w:rFonts w:ascii="Times New Roman" w:hAnsi="Times New Roman" w:cs="Times New Roman"/>
                <w:b/>
                <w:sz w:val="22"/>
                <w:szCs w:val="22"/>
              </w:rPr>
              <w:t>#3</w:t>
            </w:r>
          </w:p>
        </w:tc>
        <w:tc>
          <w:tcPr>
            <w:tcW w:w="990" w:type="dxa"/>
          </w:tcPr>
          <w:p w:rsidR="00056E98" w:rsidRPr="00254D58" w:rsidRDefault="00056E98" w:rsidP="00D561FA">
            <w:pPr>
              <w:pStyle w:val="BodyText"/>
              <w:rPr>
                <w:rFonts w:ascii="Times New Roman" w:hAnsi="Times New Roman" w:cs="Times New Roman"/>
                <w:sz w:val="22"/>
                <w:szCs w:val="22"/>
              </w:rPr>
            </w:pPr>
            <w:r>
              <w:rPr>
                <w:rFonts w:ascii="Times New Roman" w:hAnsi="Times New Roman" w:cs="Times New Roman"/>
                <w:sz w:val="22"/>
                <w:szCs w:val="22"/>
              </w:rPr>
              <w:t>Yes</w:t>
            </w:r>
          </w:p>
        </w:tc>
      </w:tr>
      <w:tr w:rsidR="00056E98" w:rsidTr="00944E4A">
        <w:tc>
          <w:tcPr>
            <w:tcW w:w="1998" w:type="dxa"/>
            <w:shd w:val="clear" w:color="auto" w:fill="auto"/>
          </w:tcPr>
          <w:p w:rsidR="00056E98" w:rsidRPr="00254D58" w:rsidRDefault="00056E98" w:rsidP="00FB6C00">
            <w:pPr>
              <w:pStyle w:val="BodyText"/>
              <w:rPr>
                <w:rFonts w:ascii="Times New Roman" w:hAnsi="Times New Roman" w:cs="Times New Roman"/>
                <w:sz w:val="22"/>
                <w:szCs w:val="22"/>
              </w:rPr>
            </w:pPr>
            <w:r>
              <w:rPr>
                <w:rFonts w:ascii="Times New Roman" w:hAnsi="Times New Roman" w:cs="Times New Roman"/>
                <w:sz w:val="22"/>
                <w:szCs w:val="22"/>
              </w:rPr>
              <w:t xml:space="preserve">REVIEW CURRENT </w:t>
            </w:r>
            <w:r w:rsidRPr="00254D58">
              <w:rPr>
                <w:rFonts w:ascii="Times New Roman" w:hAnsi="Times New Roman" w:cs="Times New Roman"/>
                <w:sz w:val="22"/>
                <w:szCs w:val="22"/>
              </w:rPr>
              <w:t xml:space="preserve"> BMPs, Define Management </w:t>
            </w:r>
            <w:r>
              <w:rPr>
                <w:rFonts w:ascii="Times New Roman" w:hAnsi="Times New Roman" w:cs="Times New Roman"/>
                <w:sz w:val="22"/>
                <w:szCs w:val="22"/>
              </w:rPr>
              <w:t>-activities &amp; e</w:t>
            </w:r>
            <w:r w:rsidRPr="00254D58">
              <w:rPr>
                <w:rFonts w:ascii="Times New Roman" w:hAnsi="Times New Roman" w:cs="Times New Roman"/>
                <w:sz w:val="22"/>
                <w:szCs w:val="22"/>
              </w:rPr>
              <w:t>ducational activities promoting Source Water Protection of Bayview’s drinking water sources.</w:t>
            </w:r>
            <w:r w:rsidR="009C6139">
              <w:rPr>
                <w:rFonts w:ascii="Times New Roman" w:hAnsi="Times New Roman" w:cs="Times New Roman"/>
                <w:sz w:val="22"/>
                <w:szCs w:val="22"/>
              </w:rPr>
              <w:t xml:space="preserve"> Continue SWP topics in newsletter</w:t>
            </w:r>
          </w:p>
        </w:tc>
        <w:tc>
          <w:tcPr>
            <w:tcW w:w="1260" w:type="dxa"/>
            <w:shd w:val="clear" w:color="auto" w:fill="auto"/>
          </w:tcPr>
          <w:p w:rsidR="00056E98" w:rsidRPr="00254D58" w:rsidRDefault="00056E98" w:rsidP="00FB6C00">
            <w:pPr>
              <w:pStyle w:val="BodyText"/>
              <w:rPr>
                <w:rFonts w:ascii="Times New Roman" w:hAnsi="Times New Roman" w:cs="Times New Roman"/>
                <w:sz w:val="22"/>
                <w:szCs w:val="22"/>
              </w:rPr>
            </w:pPr>
            <w:r>
              <w:rPr>
                <w:rFonts w:ascii="Times New Roman" w:hAnsi="Times New Roman" w:cs="Times New Roman"/>
                <w:sz w:val="22"/>
                <w:szCs w:val="22"/>
              </w:rPr>
              <w:t>Update &amp; edit for the 2023 year</w:t>
            </w:r>
          </w:p>
        </w:tc>
        <w:tc>
          <w:tcPr>
            <w:tcW w:w="1710" w:type="dxa"/>
            <w:shd w:val="clear" w:color="auto" w:fill="auto"/>
          </w:tcPr>
          <w:p w:rsidR="00056E98" w:rsidRPr="00254D58" w:rsidRDefault="00056E98" w:rsidP="00FB6C00">
            <w:pPr>
              <w:pStyle w:val="BodyText"/>
              <w:rPr>
                <w:rFonts w:ascii="Times New Roman" w:hAnsi="Times New Roman" w:cs="Times New Roman"/>
                <w:sz w:val="22"/>
                <w:szCs w:val="22"/>
              </w:rPr>
            </w:pPr>
            <w:r w:rsidRPr="00254D58">
              <w:rPr>
                <w:rFonts w:ascii="Times New Roman" w:hAnsi="Times New Roman" w:cs="Times New Roman"/>
                <w:sz w:val="22"/>
                <w:szCs w:val="22"/>
              </w:rPr>
              <w:t>Bayview’s SWP Planning Team</w:t>
            </w:r>
            <w:r>
              <w:rPr>
                <w:rFonts w:ascii="Times New Roman" w:hAnsi="Times New Roman" w:cs="Times New Roman"/>
                <w:sz w:val="22"/>
                <w:szCs w:val="22"/>
              </w:rPr>
              <w:t xml:space="preserve"> to review this every year</w:t>
            </w:r>
          </w:p>
        </w:tc>
        <w:tc>
          <w:tcPr>
            <w:tcW w:w="1620" w:type="dxa"/>
            <w:shd w:val="clear" w:color="auto" w:fill="auto"/>
          </w:tcPr>
          <w:p w:rsidR="00056E98" w:rsidRPr="00254D58" w:rsidRDefault="00056E98"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056E98" w:rsidRPr="00254D58" w:rsidRDefault="00056E98" w:rsidP="00FB6C00">
            <w:pPr>
              <w:pStyle w:val="NoSpacing"/>
              <w:rPr>
                <w:rFonts w:ascii="Times New Roman" w:hAnsi="Times New Roman" w:cs="Times New Roman"/>
                <w:sz w:val="22"/>
                <w:szCs w:val="22"/>
              </w:rPr>
            </w:pPr>
            <w:r w:rsidRPr="00254D58">
              <w:rPr>
                <w:rFonts w:ascii="Times New Roman" w:hAnsi="Times New Roman" w:cs="Times New Roman"/>
                <w:sz w:val="22"/>
                <w:szCs w:val="22"/>
              </w:rPr>
              <w:t xml:space="preserve">Management activities that identify BMPs that promote SWP through public </w:t>
            </w:r>
            <w:r>
              <w:rPr>
                <w:rFonts w:ascii="Times New Roman" w:hAnsi="Times New Roman" w:cs="Times New Roman"/>
                <w:sz w:val="22"/>
                <w:szCs w:val="22"/>
              </w:rPr>
              <w:t xml:space="preserve">Education on protecting Bayview’s </w:t>
            </w:r>
            <w:r w:rsidRPr="00254D58">
              <w:rPr>
                <w:rFonts w:ascii="Times New Roman" w:hAnsi="Times New Roman" w:cs="Times New Roman"/>
                <w:sz w:val="22"/>
                <w:szCs w:val="22"/>
              </w:rPr>
              <w:t>drinking water sources.</w:t>
            </w:r>
          </w:p>
        </w:tc>
        <w:tc>
          <w:tcPr>
            <w:tcW w:w="900" w:type="dxa"/>
            <w:shd w:val="clear" w:color="auto" w:fill="auto"/>
          </w:tcPr>
          <w:p w:rsidR="00056E98" w:rsidRPr="00514F94" w:rsidRDefault="00056E98" w:rsidP="00FB6C00">
            <w:pPr>
              <w:pStyle w:val="BodyText"/>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shd w:val="clear" w:color="auto" w:fill="auto"/>
          </w:tcPr>
          <w:p w:rsidR="00056E98" w:rsidRPr="00254D58" w:rsidRDefault="00056E98" w:rsidP="00FB6C00">
            <w:pPr>
              <w:pStyle w:val="BodyText"/>
              <w:rPr>
                <w:rFonts w:ascii="Times New Roman" w:hAnsi="Times New Roman" w:cs="Times New Roman"/>
                <w:sz w:val="22"/>
                <w:szCs w:val="22"/>
              </w:rPr>
            </w:pPr>
            <w:r w:rsidRPr="00254D58">
              <w:rPr>
                <w:rFonts w:ascii="Times New Roman" w:hAnsi="Times New Roman" w:cs="Times New Roman"/>
                <w:sz w:val="22"/>
                <w:szCs w:val="22"/>
              </w:rPr>
              <w:t>No</w:t>
            </w:r>
          </w:p>
        </w:tc>
      </w:tr>
      <w:tr w:rsidR="007A56CE" w:rsidTr="00944E4A">
        <w:tc>
          <w:tcPr>
            <w:tcW w:w="1998" w:type="dxa"/>
            <w:shd w:val="clear" w:color="auto" w:fill="auto"/>
          </w:tcPr>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Repeat Outreach to the community on Source Water Protection listing fertilizer &amp; pesticide use</w:t>
            </w:r>
          </w:p>
        </w:tc>
        <w:tc>
          <w:tcPr>
            <w:tcW w:w="1260" w:type="dxa"/>
            <w:shd w:val="clear" w:color="auto" w:fill="auto"/>
          </w:tcPr>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On Going</w:t>
            </w:r>
          </w:p>
        </w:tc>
        <w:tc>
          <w:tcPr>
            <w:tcW w:w="1710" w:type="dxa"/>
            <w:shd w:val="clear" w:color="auto" w:fill="auto"/>
          </w:tcPr>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7A56CE"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 xml:space="preserve">Remember- </w:t>
            </w:r>
          </w:p>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“A little fertilizer is good- but a lot is not”</w:t>
            </w:r>
          </w:p>
        </w:tc>
        <w:tc>
          <w:tcPr>
            <w:tcW w:w="1620" w:type="dxa"/>
            <w:shd w:val="clear" w:color="auto" w:fill="auto"/>
          </w:tcPr>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Education on the proper disposal of potential contaminants.</w:t>
            </w:r>
          </w:p>
        </w:tc>
        <w:tc>
          <w:tcPr>
            <w:tcW w:w="900" w:type="dxa"/>
            <w:shd w:val="clear" w:color="auto" w:fill="auto"/>
          </w:tcPr>
          <w:p w:rsidR="007A56CE" w:rsidRPr="00CA6090" w:rsidRDefault="007A56CE" w:rsidP="003C533F">
            <w:pPr>
              <w:pStyle w:val="BodyText"/>
              <w:rPr>
                <w:rFonts w:ascii="Times New Roman" w:hAnsi="Times New Roman" w:cs="Times New Roman"/>
                <w:b/>
                <w:sz w:val="22"/>
                <w:szCs w:val="22"/>
              </w:rPr>
            </w:pPr>
            <w:r w:rsidRPr="00CA6090">
              <w:rPr>
                <w:rFonts w:ascii="Times New Roman" w:hAnsi="Times New Roman" w:cs="Times New Roman"/>
                <w:b/>
                <w:sz w:val="22"/>
                <w:szCs w:val="22"/>
              </w:rPr>
              <w:t>#1,#3</w:t>
            </w:r>
          </w:p>
        </w:tc>
        <w:tc>
          <w:tcPr>
            <w:tcW w:w="990" w:type="dxa"/>
            <w:shd w:val="clear" w:color="auto" w:fill="auto"/>
          </w:tcPr>
          <w:p w:rsidR="007A56CE" w:rsidRPr="00254D58" w:rsidRDefault="007A56CE" w:rsidP="003C533F">
            <w:pPr>
              <w:pStyle w:val="BodyText"/>
              <w:rPr>
                <w:rFonts w:ascii="Times New Roman" w:hAnsi="Times New Roman" w:cs="Times New Roman"/>
                <w:sz w:val="22"/>
                <w:szCs w:val="22"/>
              </w:rPr>
            </w:pPr>
            <w:r>
              <w:rPr>
                <w:rFonts w:ascii="Times New Roman" w:hAnsi="Times New Roman" w:cs="Times New Roman"/>
                <w:sz w:val="22"/>
                <w:szCs w:val="22"/>
              </w:rPr>
              <w:t>Yes</w:t>
            </w:r>
          </w:p>
        </w:tc>
      </w:tr>
      <w:tr w:rsidR="007A56CE" w:rsidTr="00944E4A">
        <w:tc>
          <w:tcPr>
            <w:tcW w:w="1998" w:type="dxa"/>
            <w:shd w:val="clear" w:color="auto" w:fill="auto"/>
          </w:tcPr>
          <w:p w:rsidR="007A56CE" w:rsidRPr="006362D1" w:rsidRDefault="007A56CE" w:rsidP="00FB6C00">
            <w:pPr>
              <w:pStyle w:val="NoSpacing"/>
              <w:rPr>
                <w:rFonts w:ascii="Times New Roman" w:hAnsi="Times New Roman" w:cs="Times New Roman"/>
                <w:sz w:val="22"/>
                <w:szCs w:val="22"/>
              </w:rPr>
            </w:pPr>
            <w:r>
              <w:rPr>
                <w:rFonts w:ascii="Times New Roman" w:hAnsi="Times New Roman" w:cs="Times New Roman"/>
                <w:sz w:val="22"/>
                <w:szCs w:val="22"/>
              </w:rPr>
              <w:t xml:space="preserve">Host annual </w:t>
            </w:r>
            <w:r w:rsidRPr="006362D1">
              <w:rPr>
                <w:rFonts w:ascii="Times New Roman" w:hAnsi="Times New Roman" w:cs="Times New Roman"/>
                <w:sz w:val="22"/>
                <w:szCs w:val="22"/>
              </w:rPr>
              <w:t>booth at July 4th  community event</w:t>
            </w:r>
          </w:p>
        </w:tc>
        <w:tc>
          <w:tcPr>
            <w:tcW w:w="126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 xml:space="preserve">July </w:t>
            </w:r>
            <w:r>
              <w:rPr>
                <w:rFonts w:ascii="Times New Roman" w:hAnsi="Times New Roman" w:cs="Times New Roman"/>
                <w:sz w:val="22"/>
                <w:szCs w:val="22"/>
              </w:rPr>
              <w:t>4</w:t>
            </w:r>
            <w:r w:rsidRPr="00B206CA">
              <w:rPr>
                <w:rFonts w:ascii="Times New Roman" w:hAnsi="Times New Roman" w:cs="Times New Roman"/>
                <w:sz w:val="22"/>
                <w:szCs w:val="22"/>
                <w:vertAlign w:val="superscript"/>
              </w:rPr>
              <w:t>th</w:t>
            </w:r>
            <w:r>
              <w:rPr>
                <w:rFonts w:ascii="Times New Roman" w:hAnsi="Times New Roman" w:cs="Times New Roman"/>
                <w:sz w:val="22"/>
                <w:szCs w:val="22"/>
              </w:rPr>
              <w:t xml:space="preserve"> celebration days 2023</w:t>
            </w:r>
            <w:r w:rsidRPr="006362D1">
              <w:rPr>
                <w:rFonts w:ascii="Times New Roman" w:hAnsi="Times New Roman" w:cs="Times New Roman"/>
                <w:sz w:val="22"/>
                <w:szCs w:val="22"/>
              </w:rPr>
              <w:t xml:space="preserve"> </w:t>
            </w:r>
          </w:p>
        </w:tc>
        <w:tc>
          <w:tcPr>
            <w:tcW w:w="1710" w:type="dxa"/>
            <w:shd w:val="clear" w:color="auto" w:fill="auto"/>
          </w:tcPr>
          <w:p w:rsidR="007A56CE" w:rsidRPr="006362D1" w:rsidRDefault="007A56CE" w:rsidP="008F1C12">
            <w:pPr>
              <w:pStyle w:val="NoSpacing"/>
              <w:rPr>
                <w:rFonts w:ascii="Times New Roman" w:hAnsi="Times New Roman" w:cs="Times New Roman"/>
                <w:sz w:val="22"/>
                <w:szCs w:val="22"/>
              </w:rPr>
            </w:pPr>
            <w:r w:rsidRPr="00AD0F79">
              <w:rPr>
                <w:rFonts w:ascii="Times New Roman" w:hAnsi="Times New Roman" w:cs="Times New Roman"/>
                <w:color w:val="000000" w:themeColor="text1"/>
                <w:sz w:val="22"/>
                <w:szCs w:val="22"/>
              </w:rPr>
              <w:t>SWPP Team</w:t>
            </w:r>
            <w:r>
              <w:rPr>
                <w:rFonts w:ascii="Times New Roman" w:hAnsi="Times New Roman" w:cs="Times New Roman"/>
                <w:sz w:val="22"/>
                <w:szCs w:val="22"/>
              </w:rPr>
              <w:t xml:space="preserve"> and public help</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Microbial, SOC, VOC, IOC</w:t>
            </w:r>
            <w:r>
              <w:rPr>
                <w:rFonts w:ascii="Times New Roman" w:hAnsi="Times New Roman" w:cs="Times New Roman"/>
                <w:sz w:val="22"/>
                <w:szCs w:val="22"/>
              </w:rPr>
              <w:t xml:space="preserve"> affecting the aquifer</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Public awareness &amp; Education</w:t>
            </w:r>
          </w:p>
        </w:tc>
        <w:tc>
          <w:tcPr>
            <w:tcW w:w="900" w:type="dxa"/>
            <w:shd w:val="clear" w:color="auto" w:fill="auto"/>
          </w:tcPr>
          <w:p w:rsidR="007A56CE" w:rsidRPr="00CA6090" w:rsidRDefault="007A56CE" w:rsidP="00FB6C00">
            <w:pPr>
              <w:pStyle w:val="NoSpacing"/>
              <w:rPr>
                <w:rFonts w:ascii="Times New Roman" w:hAnsi="Times New Roman" w:cs="Times New Roman"/>
                <w:b/>
                <w:sz w:val="22"/>
                <w:szCs w:val="22"/>
              </w:rPr>
            </w:pPr>
            <w:r w:rsidRPr="00CA6090">
              <w:rPr>
                <w:rFonts w:ascii="Times New Roman" w:hAnsi="Times New Roman" w:cs="Times New Roman"/>
                <w:b/>
                <w:sz w:val="22"/>
                <w:szCs w:val="22"/>
              </w:rPr>
              <w:t>#3</w:t>
            </w:r>
          </w:p>
        </w:tc>
        <w:tc>
          <w:tcPr>
            <w:tcW w:w="99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Yes</w:t>
            </w:r>
          </w:p>
        </w:tc>
      </w:tr>
      <w:tr w:rsidR="007A56CE" w:rsidTr="00944E4A">
        <w:tc>
          <w:tcPr>
            <w:tcW w:w="1998" w:type="dxa"/>
            <w:shd w:val="clear" w:color="auto" w:fill="auto"/>
          </w:tcPr>
          <w:p w:rsidR="007A56CE" w:rsidRPr="00D561FA" w:rsidRDefault="007A56CE" w:rsidP="00FB6C00">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Prepare for implementation activities for the year and update the current potential contaminate inventory (PCI)</w:t>
            </w:r>
          </w:p>
        </w:tc>
        <w:tc>
          <w:tcPr>
            <w:tcW w:w="1260" w:type="dxa"/>
            <w:shd w:val="clear" w:color="auto" w:fill="auto"/>
          </w:tcPr>
          <w:p w:rsidR="007A56CE" w:rsidRPr="00944E4A" w:rsidRDefault="007A56CE" w:rsidP="00CA609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To be updated 1</w:t>
            </w:r>
            <w:r w:rsidRPr="00CA6090">
              <w:rPr>
                <w:rFonts w:ascii="Times New Roman" w:eastAsia="Times New Roman" w:hAnsi="Times New Roman" w:cs="Times New Roman"/>
                <w:sz w:val="22"/>
                <w:szCs w:val="22"/>
                <w:vertAlign w:val="superscript"/>
              </w:rPr>
              <w:t>st</w:t>
            </w:r>
            <w:r>
              <w:rPr>
                <w:rFonts w:ascii="Times New Roman" w:eastAsia="Times New Roman" w:hAnsi="Times New Roman" w:cs="Times New Roman"/>
                <w:sz w:val="22"/>
                <w:szCs w:val="22"/>
              </w:rPr>
              <w:t xml:space="preserve"> quarter of 2023</w:t>
            </w:r>
          </w:p>
        </w:tc>
        <w:tc>
          <w:tcPr>
            <w:tcW w:w="1710" w:type="dxa"/>
            <w:shd w:val="clear" w:color="auto" w:fill="auto"/>
          </w:tcPr>
          <w:p w:rsidR="007A56CE" w:rsidRPr="00340389" w:rsidRDefault="007A56CE" w:rsidP="00FB6C00">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7A56CE" w:rsidRPr="00D561FA" w:rsidRDefault="007A56CE" w:rsidP="00FB6C00">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FB6C00">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Hold annual SWPP meeting to discuss implementation schedule and assess any new businesses or sources of contamination in source water area. Update </w:t>
            </w:r>
            <w:r>
              <w:rPr>
                <w:rFonts w:ascii="Times New Roman" w:eastAsia="Calibri" w:hAnsi="Times New Roman" w:cs="Times New Roman"/>
                <w:sz w:val="22"/>
                <w:szCs w:val="22"/>
              </w:rPr>
              <w:t xml:space="preserve">online PCI may need adjusting. </w:t>
            </w:r>
          </w:p>
        </w:tc>
        <w:tc>
          <w:tcPr>
            <w:tcW w:w="900" w:type="dxa"/>
            <w:shd w:val="clear" w:color="auto" w:fill="auto"/>
          </w:tcPr>
          <w:p w:rsidR="007A56CE" w:rsidRDefault="007A56CE" w:rsidP="00D561FA">
            <w:pPr>
              <w:pStyle w:val="BodyText"/>
              <w:rPr>
                <w:rFonts w:ascii="Times New Roman" w:hAnsi="Times New Roman" w:cs="Times New Roman"/>
                <w:b/>
                <w:sz w:val="22"/>
                <w:szCs w:val="22"/>
              </w:rPr>
            </w:pPr>
            <w:r>
              <w:rPr>
                <w:rFonts w:ascii="Times New Roman" w:hAnsi="Times New Roman" w:cs="Times New Roman"/>
                <w:sz w:val="22"/>
                <w:szCs w:val="22"/>
              </w:rPr>
              <w:t>#</w:t>
            </w:r>
            <w:r w:rsidRPr="00CA6090">
              <w:rPr>
                <w:rFonts w:ascii="Times New Roman" w:hAnsi="Times New Roman" w:cs="Times New Roman"/>
                <w:b/>
                <w:sz w:val="22"/>
                <w:szCs w:val="22"/>
              </w:rPr>
              <w:t xml:space="preserve">1, </w:t>
            </w:r>
          </w:p>
          <w:p w:rsidR="007A56CE" w:rsidRDefault="007A56CE" w:rsidP="00D561FA">
            <w:pPr>
              <w:pStyle w:val="BodyText"/>
              <w:rPr>
                <w:rFonts w:ascii="Times New Roman" w:hAnsi="Times New Roman" w:cs="Times New Roman"/>
                <w:b/>
                <w:sz w:val="22"/>
                <w:szCs w:val="22"/>
              </w:rPr>
            </w:pPr>
            <w:r w:rsidRPr="00CA6090">
              <w:rPr>
                <w:rFonts w:ascii="Times New Roman" w:hAnsi="Times New Roman" w:cs="Times New Roman"/>
                <w:b/>
                <w:sz w:val="22"/>
                <w:szCs w:val="22"/>
              </w:rPr>
              <w:t>#2,</w:t>
            </w:r>
          </w:p>
          <w:p w:rsidR="007A56CE" w:rsidRPr="00514F94" w:rsidRDefault="007A56CE" w:rsidP="00D561FA">
            <w:pPr>
              <w:pStyle w:val="BodyText"/>
              <w:rPr>
                <w:rFonts w:ascii="Times New Roman" w:hAnsi="Times New Roman" w:cs="Times New Roman"/>
                <w:sz w:val="22"/>
                <w:szCs w:val="22"/>
              </w:rPr>
            </w:pPr>
            <w:r w:rsidRPr="00CA6090">
              <w:rPr>
                <w:rFonts w:ascii="Times New Roman" w:hAnsi="Times New Roman" w:cs="Times New Roman"/>
                <w:b/>
                <w:sz w:val="22"/>
                <w:szCs w:val="22"/>
              </w:rPr>
              <w:t>#3</w:t>
            </w:r>
          </w:p>
        </w:tc>
        <w:tc>
          <w:tcPr>
            <w:tcW w:w="990" w:type="dxa"/>
            <w:shd w:val="clear" w:color="auto" w:fill="auto"/>
          </w:tcPr>
          <w:p w:rsidR="007A56CE" w:rsidRPr="00254D58" w:rsidRDefault="007A56CE" w:rsidP="00D561FA">
            <w:pPr>
              <w:pStyle w:val="BodyText"/>
              <w:rPr>
                <w:rFonts w:ascii="Times New Roman" w:hAnsi="Times New Roman" w:cs="Times New Roman"/>
                <w:sz w:val="22"/>
                <w:szCs w:val="22"/>
              </w:rPr>
            </w:pPr>
            <w:r>
              <w:rPr>
                <w:rFonts w:ascii="Times New Roman" w:hAnsi="Times New Roman" w:cs="Times New Roman"/>
                <w:sz w:val="22"/>
                <w:szCs w:val="22"/>
              </w:rPr>
              <w:t>No</w:t>
            </w:r>
          </w:p>
        </w:tc>
      </w:tr>
      <w:tr w:rsidR="007A56CE" w:rsidTr="00944E4A">
        <w:tc>
          <w:tcPr>
            <w:tcW w:w="1998"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and update Emergency Response</w:t>
            </w:r>
            <w:r w:rsidRPr="00254D58">
              <w:rPr>
                <w:rFonts w:ascii="Times New Roman" w:eastAsia="Calibri" w:hAnsi="Times New Roman" w:cs="Times New Roman"/>
                <w:sz w:val="22"/>
                <w:szCs w:val="22"/>
              </w:rPr>
              <w:t xml:space="preserve"> Plan</w:t>
            </w:r>
          </w:p>
        </w:tc>
        <w:tc>
          <w:tcPr>
            <w:tcW w:w="126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Pr="00254D58">
              <w:rPr>
                <w:rFonts w:ascii="Times New Roman" w:eastAsia="Times New Roman" w:hAnsi="Times New Roman" w:cs="Times New Roman"/>
                <w:sz w:val="22"/>
                <w:szCs w:val="22"/>
              </w:rPr>
              <w:t>nnually</w:t>
            </w:r>
          </w:p>
        </w:tc>
        <w:tc>
          <w:tcPr>
            <w:tcW w:w="1710" w:type="dxa"/>
            <w:shd w:val="clear" w:color="auto" w:fill="auto"/>
          </w:tcPr>
          <w:p w:rsidR="007A56CE" w:rsidRPr="00254D58" w:rsidRDefault="007A56CE" w:rsidP="00FB6C00">
            <w:pPr>
              <w:tabs>
                <w:tab w:val="left" w:pos="813"/>
              </w:tabs>
              <w:spacing w:after="0"/>
              <w:rPr>
                <w:rFonts w:ascii="Times New Roman" w:eastAsia="Times New Roman" w:hAnsi="Times New Roman" w:cs="Times New Roman"/>
                <w:sz w:val="22"/>
                <w:szCs w:val="22"/>
              </w:rPr>
            </w:pPr>
            <w:r>
              <w:rPr>
                <w:rFonts w:ascii="Times New Roman" w:hAnsi="Times New Roman" w:cs="Times New Roman"/>
                <w:sz w:val="22"/>
                <w:szCs w:val="22"/>
              </w:rPr>
              <w:t>Bayview’s SWPP</w:t>
            </w:r>
            <w:r w:rsidRPr="00CD314E">
              <w:rPr>
                <w:rFonts w:ascii="Times New Roman" w:hAnsi="Times New Roman" w:cs="Times New Roman"/>
                <w:sz w:val="22"/>
                <w:szCs w:val="22"/>
              </w:rPr>
              <w:t xml:space="preserve"> Team</w:t>
            </w:r>
          </w:p>
        </w:tc>
        <w:tc>
          <w:tcPr>
            <w:tcW w:w="162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62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ERP</w:t>
            </w:r>
            <w:r w:rsidRPr="00254D58">
              <w:rPr>
                <w:rFonts w:ascii="Times New Roman" w:eastAsia="Calibri" w:hAnsi="Times New Roman" w:cs="Times New Roman"/>
                <w:sz w:val="22"/>
                <w:szCs w:val="22"/>
              </w:rPr>
              <w:t xml:space="preserve"> &amp; check all contact information for accuracy</w:t>
            </w:r>
          </w:p>
        </w:tc>
        <w:tc>
          <w:tcPr>
            <w:tcW w:w="900" w:type="dxa"/>
            <w:shd w:val="clear" w:color="auto" w:fill="auto"/>
          </w:tcPr>
          <w:p w:rsidR="007A56CE" w:rsidRPr="00514F94" w:rsidRDefault="007A56CE" w:rsidP="00FB6C00">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2</w:t>
            </w:r>
          </w:p>
        </w:tc>
        <w:tc>
          <w:tcPr>
            <w:tcW w:w="990" w:type="dxa"/>
            <w:shd w:val="clear" w:color="auto" w:fill="auto"/>
          </w:tcPr>
          <w:p w:rsidR="007A56CE" w:rsidRPr="00254D58" w:rsidRDefault="007A56CE" w:rsidP="00FB6C00">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No</w:t>
            </w:r>
          </w:p>
        </w:tc>
      </w:tr>
      <w:tr w:rsidR="007A56CE" w:rsidTr="00944E4A">
        <w:tc>
          <w:tcPr>
            <w:tcW w:w="1998" w:type="dxa"/>
            <w:shd w:val="clear" w:color="auto" w:fill="auto"/>
          </w:tcPr>
          <w:p w:rsidR="007A56CE" w:rsidRPr="00D561FA" w:rsidRDefault="007A56CE" w:rsidP="00FB6C00">
            <w:pPr>
              <w:pStyle w:val="BodyText"/>
              <w:rPr>
                <w:rFonts w:ascii="Times New Roman" w:hAnsi="Times New Roman" w:cs="Times New Roman"/>
                <w:sz w:val="22"/>
                <w:szCs w:val="22"/>
              </w:rPr>
            </w:pPr>
            <w:r w:rsidRPr="00DB0285">
              <w:rPr>
                <w:rFonts w:ascii="Times New Roman" w:hAnsi="Times New Roman" w:cs="Times New Roman"/>
                <w:sz w:val="22"/>
                <w:szCs w:val="22"/>
              </w:rPr>
              <w:t xml:space="preserve">Good Neighbor Policy  </w:t>
            </w:r>
          </w:p>
        </w:tc>
        <w:tc>
          <w:tcPr>
            <w:tcW w:w="1260" w:type="dxa"/>
            <w:shd w:val="clear" w:color="auto" w:fill="auto"/>
          </w:tcPr>
          <w:p w:rsidR="007A56CE" w:rsidRPr="00D561FA" w:rsidRDefault="007A56CE" w:rsidP="00FB6C00">
            <w:pPr>
              <w:pStyle w:val="BodyText"/>
              <w:rPr>
                <w:rFonts w:ascii="Times New Roman" w:hAnsi="Times New Roman" w:cs="Times New Roman"/>
                <w:sz w:val="22"/>
                <w:szCs w:val="22"/>
              </w:rPr>
            </w:pPr>
            <w:r w:rsidRPr="00DB0285">
              <w:rPr>
                <w:rFonts w:ascii="Times New Roman" w:hAnsi="Times New Roman" w:cs="Times New Roman"/>
                <w:sz w:val="22"/>
                <w:szCs w:val="22"/>
              </w:rPr>
              <w:t>During summer months</w:t>
            </w:r>
            <w:r>
              <w:rPr>
                <w:rFonts w:ascii="Times New Roman" w:hAnsi="Times New Roman" w:cs="Times New Roman"/>
                <w:sz w:val="22"/>
                <w:szCs w:val="22"/>
              </w:rPr>
              <w:t xml:space="preserve"> of 2023</w:t>
            </w:r>
          </w:p>
        </w:tc>
        <w:tc>
          <w:tcPr>
            <w:tcW w:w="1710" w:type="dxa"/>
            <w:shd w:val="clear" w:color="auto" w:fill="auto"/>
          </w:tcPr>
          <w:p w:rsidR="007A56CE" w:rsidRPr="00D561FA" w:rsidRDefault="007A56CE" w:rsidP="00FB6C00">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&amp; public help</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sidRPr="00DB0285">
              <w:rPr>
                <w:rFonts w:ascii="Times New Roman" w:hAnsi="Times New Roman" w:cs="Times New Roman"/>
                <w:sz w:val="22"/>
                <w:szCs w:val="22"/>
              </w:rPr>
              <w:t>addresses dog waste clean-up, water craft cleaning for purpose of not spreading aquatic noxious weeds, septic awareness</w:t>
            </w:r>
          </w:p>
        </w:tc>
        <w:tc>
          <w:tcPr>
            <w:tcW w:w="900" w:type="dxa"/>
            <w:shd w:val="clear" w:color="auto" w:fill="auto"/>
          </w:tcPr>
          <w:p w:rsidR="007A56CE" w:rsidRPr="00CA6090" w:rsidRDefault="007A56CE"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 #3</w:t>
            </w:r>
          </w:p>
        </w:tc>
        <w:tc>
          <w:tcPr>
            <w:tcW w:w="990"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7A56CE" w:rsidTr="00944E4A">
        <w:tc>
          <w:tcPr>
            <w:tcW w:w="1998"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Create links to various water resource websites</w:t>
            </w:r>
          </w:p>
        </w:tc>
        <w:tc>
          <w:tcPr>
            <w:tcW w:w="1260"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Have in place by January 2023</w:t>
            </w:r>
          </w:p>
        </w:tc>
        <w:tc>
          <w:tcPr>
            <w:tcW w:w="1710" w:type="dxa"/>
            <w:shd w:val="clear" w:color="auto" w:fill="auto"/>
          </w:tcPr>
          <w:p w:rsidR="007A56CE" w:rsidRPr="00702334" w:rsidRDefault="007A56CE" w:rsidP="00FB6C00">
            <w:pPr>
              <w:pStyle w:val="BodyText"/>
              <w:rPr>
                <w:rFonts w:ascii="Times New Roman" w:hAnsi="Times New Roman" w:cs="Times New Roman"/>
                <w:sz w:val="22"/>
                <w:szCs w:val="22"/>
              </w:rPr>
            </w:pPr>
            <w:r w:rsidRPr="00702334">
              <w:rPr>
                <w:rFonts w:ascii="Times New Roman" w:hAnsi="Times New Roman" w:cs="Times New Roman"/>
                <w:sz w:val="22"/>
                <w:szCs w:val="22"/>
              </w:rPr>
              <w:t>Bayview’s SWP Planning Team</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Newsletter info and online Website</w:t>
            </w:r>
          </w:p>
        </w:tc>
        <w:tc>
          <w:tcPr>
            <w:tcW w:w="900" w:type="dxa"/>
            <w:shd w:val="clear" w:color="auto" w:fill="auto"/>
          </w:tcPr>
          <w:p w:rsidR="007A56CE" w:rsidRPr="00D561FA" w:rsidRDefault="007A56CE" w:rsidP="00FB6C00">
            <w:pPr>
              <w:pStyle w:val="BodyText"/>
              <w:rPr>
                <w:rFonts w:cs="Times New Roman"/>
                <w:sz w:val="22"/>
                <w:szCs w:val="22"/>
              </w:rPr>
            </w:pPr>
            <w:r w:rsidRPr="00CA6090">
              <w:rPr>
                <w:rFonts w:ascii="Times New Roman" w:hAnsi="Times New Roman" w:cs="Times New Roman"/>
                <w:b/>
                <w:sz w:val="22"/>
                <w:szCs w:val="22"/>
              </w:rPr>
              <w:t>#1, #3</w:t>
            </w:r>
          </w:p>
        </w:tc>
        <w:tc>
          <w:tcPr>
            <w:tcW w:w="990" w:type="dxa"/>
            <w:shd w:val="clear" w:color="auto" w:fill="auto"/>
          </w:tcPr>
          <w:p w:rsidR="007A56CE" w:rsidRPr="00D561FA" w:rsidRDefault="007A56CE" w:rsidP="00FB6C00">
            <w:pPr>
              <w:pStyle w:val="BodyText"/>
              <w:rPr>
                <w:rFonts w:ascii="Times New Roman" w:hAnsi="Times New Roman" w:cs="Times New Roman"/>
                <w:sz w:val="22"/>
                <w:szCs w:val="22"/>
              </w:rPr>
            </w:pPr>
          </w:p>
        </w:tc>
      </w:tr>
      <w:tr w:rsidR="007A56CE" w:rsidTr="00944E4A">
        <w:tc>
          <w:tcPr>
            <w:tcW w:w="1998"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Host a</w:t>
            </w:r>
            <w:r>
              <w:rPr>
                <w:rFonts w:ascii="Times New Roman" w:hAnsi="Times New Roman" w:cs="Times New Roman"/>
                <w:sz w:val="22"/>
                <w:szCs w:val="22"/>
              </w:rPr>
              <w:t>nnual</w:t>
            </w:r>
            <w:r w:rsidRPr="006362D1">
              <w:rPr>
                <w:rFonts w:ascii="Times New Roman" w:hAnsi="Times New Roman" w:cs="Times New Roman"/>
                <w:sz w:val="22"/>
                <w:szCs w:val="22"/>
              </w:rPr>
              <w:t xml:space="preserve"> booth at July 4th  community event</w:t>
            </w:r>
          </w:p>
        </w:tc>
        <w:tc>
          <w:tcPr>
            <w:tcW w:w="126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July</w:t>
            </w:r>
            <w:r>
              <w:rPr>
                <w:rFonts w:ascii="Times New Roman" w:hAnsi="Times New Roman" w:cs="Times New Roman"/>
                <w:sz w:val="22"/>
                <w:szCs w:val="22"/>
              </w:rPr>
              <w:t xml:space="preserve"> 4</w:t>
            </w:r>
            <w:r w:rsidRPr="00B206CA">
              <w:rPr>
                <w:rFonts w:ascii="Times New Roman" w:hAnsi="Times New Roman" w:cs="Times New Roman"/>
                <w:sz w:val="22"/>
                <w:szCs w:val="22"/>
                <w:vertAlign w:val="superscript"/>
              </w:rPr>
              <w:t>th</w:t>
            </w:r>
            <w:r>
              <w:rPr>
                <w:rFonts w:ascii="Times New Roman" w:hAnsi="Times New Roman" w:cs="Times New Roman"/>
                <w:sz w:val="22"/>
                <w:szCs w:val="22"/>
              </w:rPr>
              <w:t xml:space="preserve"> celebration days</w:t>
            </w:r>
            <w:r w:rsidRPr="006362D1">
              <w:rPr>
                <w:rFonts w:ascii="Times New Roman" w:hAnsi="Times New Roman" w:cs="Times New Roman"/>
                <w:sz w:val="22"/>
                <w:szCs w:val="22"/>
              </w:rPr>
              <w:t xml:space="preserve"> </w:t>
            </w:r>
            <w:r>
              <w:rPr>
                <w:rFonts w:ascii="Times New Roman" w:hAnsi="Times New Roman" w:cs="Times New Roman"/>
                <w:sz w:val="22"/>
                <w:szCs w:val="22"/>
              </w:rPr>
              <w:t>2023</w:t>
            </w:r>
            <w:r w:rsidRPr="006362D1">
              <w:rPr>
                <w:rFonts w:ascii="Times New Roman" w:hAnsi="Times New Roman" w:cs="Times New Roman"/>
                <w:sz w:val="22"/>
                <w:szCs w:val="22"/>
              </w:rPr>
              <w:t xml:space="preserve"> </w:t>
            </w:r>
          </w:p>
        </w:tc>
        <w:tc>
          <w:tcPr>
            <w:tcW w:w="171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Bayview’s SWP Planning Team</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Microbial, SOC, VOC, IOC</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Public awareness &amp; Education</w:t>
            </w:r>
          </w:p>
        </w:tc>
        <w:tc>
          <w:tcPr>
            <w:tcW w:w="900" w:type="dxa"/>
            <w:shd w:val="clear" w:color="auto" w:fill="auto"/>
          </w:tcPr>
          <w:p w:rsidR="007A56CE" w:rsidRPr="006362D1" w:rsidRDefault="007A56CE" w:rsidP="00FB6C00">
            <w:pPr>
              <w:pStyle w:val="NoSpacing"/>
              <w:rPr>
                <w:rFonts w:ascii="Times New Roman" w:hAnsi="Times New Roman" w:cs="Times New Roman"/>
                <w:b/>
                <w:sz w:val="22"/>
                <w:szCs w:val="22"/>
              </w:rPr>
            </w:pPr>
            <w:r w:rsidRPr="006362D1">
              <w:rPr>
                <w:rFonts w:ascii="Times New Roman" w:hAnsi="Times New Roman" w:cs="Times New Roman"/>
                <w:b/>
                <w:sz w:val="22"/>
                <w:szCs w:val="22"/>
              </w:rPr>
              <w:t>#3</w:t>
            </w:r>
          </w:p>
        </w:tc>
        <w:tc>
          <w:tcPr>
            <w:tcW w:w="99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Yes</w:t>
            </w:r>
          </w:p>
        </w:tc>
      </w:tr>
      <w:tr w:rsidR="007A56CE" w:rsidTr="00944E4A">
        <w:tc>
          <w:tcPr>
            <w:tcW w:w="1998" w:type="dxa"/>
            <w:shd w:val="clear" w:color="auto" w:fill="auto"/>
          </w:tcPr>
          <w:p w:rsidR="007A56CE" w:rsidRPr="00D561FA" w:rsidRDefault="007A56CE" w:rsidP="00FB6C00">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Prepare for implementation activities for the </w:t>
            </w:r>
            <w:r>
              <w:rPr>
                <w:rFonts w:ascii="Times New Roman" w:eastAsia="Calibri" w:hAnsi="Times New Roman" w:cs="Times New Roman"/>
                <w:sz w:val="22"/>
                <w:szCs w:val="22"/>
              </w:rPr>
              <w:t xml:space="preserve">2023 </w:t>
            </w:r>
            <w:r w:rsidRPr="00D561FA">
              <w:rPr>
                <w:rFonts w:ascii="Times New Roman" w:eastAsia="Calibri" w:hAnsi="Times New Roman" w:cs="Times New Roman"/>
                <w:sz w:val="22"/>
                <w:szCs w:val="22"/>
              </w:rPr>
              <w:t>year and update the current potential contaminate inventory (PCI)</w:t>
            </w:r>
          </w:p>
        </w:tc>
        <w:tc>
          <w:tcPr>
            <w:tcW w:w="1260" w:type="dxa"/>
            <w:shd w:val="clear" w:color="auto" w:fill="auto"/>
          </w:tcPr>
          <w:p w:rsidR="007A56CE" w:rsidRPr="00944E4A" w:rsidRDefault="007A56CE"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To be updated 1</w:t>
            </w:r>
            <w:r w:rsidRPr="00CA6090">
              <w:rPr>
                <w:rFonts w:ascii="Times New Roman" w:eastAsia="Times New Roman" w:hAnsi="Times New Roman" w:cs="Times New Roman"/>
                <w:sz w:val="22"/>
                <w:szCs w:val="22"/>
                <w:vertAlign w:val="superscript"/>
              </w:rPr>
              <w:t>st</w:t>
            </w:r>
            <w:r>
              <w:rPr>
                <w:rFonts w:ascii="Times New Roman" w:eastAsia="Times New Roman" w:hAnsi="Times New Roman" w:cs="Times New Roman"/>
                <w:sz w:val="22"/>
                <w:szCs w:val="22"/>
              </w:rPr>
              <w:t xml:space="preserve"> quarter of 2023</w:t>
            </w:r>
          </w:p>
        </w:tc>
        <w:tc>
          <w:tcPr>
            <w:tcW w:w="1710" w:type="dxa"/>
            <w:shd w:val="clear" w:color="auto" w:fill="auto"/>
          </w:tcPr>
          <w:p w:rsidR="007A56CE" w:rsidRPr="00340389" w:rsidRDefault="007A56CE" w:rsidP="00FB6C00">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7A56CE" w:rsidRPr="00D561FA" w:rsidRDefault="007A56CE" w:rsidP="00FB6C00">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B86CE6">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Hold annual SWPP meeting to discuss implem</w:t>
            </w:r>
            <w:r>
              <w:rPr>
                <w:rFonts w:ascii="Times New Roman" w:eastAsia="Calibri" w:hAnsi="Times New Roman" w:cs="Times New Roman"/>
                <w:sz w:val="22"/>
                <w:szCs w:val="22"/>
              </w:rPr>
              <w:t xml:space="preserve">entation schedule and assess </w:t>
            </w:r>
            <w:r w:rsidRPr="00D561FA">
              <w:rPr>
                <w:rFonts w:ascii="Times New Roman" w:eastAsia="Calibri" w:hAnsi="Times New Roman" w:cs="Times New Roman"/>
                <w:sz w:val="22"/>
                <w:szCs w:val="22"/>
              </w:rPr>
              <w:t>new businesses or sources of co</w:t>
            </w:r>
            <w:r>
              <w:rPr>
                <w:rFonts w:ascii="Times New Roman" w:eastAsia="Calibri" w:hAnsi="Times New Roman" w:cs="Times New Roman"/>
                <w:sz w:val="22"/>
                <w:szCs w:val="22"/>
              </w:rPr>
              <w:t xml:space="preserve">ntamination </w:t>
            </w:r>
            <w:r w:rsidRPr="00D561FA">
              <w:rPr>
                <w:rFonts w:ascii="Times New Roman" w:eastAsia="Calibri" w:hAnsi="Times New Roman" w:cs="Times New Roman"/>
                <w:sz w:val="22"/>
                <w:szCs w:val="22"/>
              </w:rPr>
              <w:t xml:space="preserve">. Update </w:t>
            </w:r>
            <w:r>
              <w:rPr>
                <w:rFonts w:ascii="Times New Roman" w:eastAsia="Calibri" w:hAnsi="Times New Roman" w:cs="Times New Roman"/>
                <w:sz w:val="22"/>
                <w:szCs w:val="22"/>
              </w:rPr>
              <w:t xml:space="preserve"> PCI </w:t>
            </w:r>
          </w:p>
        </w:tc>
        <w:tc>
          <w:tcPr>
            <w:tcW w:w="900" w:type="dxa"/>
            <w:shd w:val="clear" w:color="auto" w:fill="auto"/>
          </w:tcPr>
          <w:p w:rsidR="007A56CE" w:rsidRDefault="007A56CE" w:rsidP="00FB6C00">
            <w:pPr>
              <w:pStyle w:val="BodyText"/>
              <w:rPr>
                <w:rFonts w:ascii="Times New Roman" w:hAnsi="Times New Roman" w:cs="Times New Roman"/>
                <w:b/>
                <w:sz w:val="22"/>
                <w:szCs w:val="22"/>
              </w:rPr>
            </w:pPr>
            <w:r>
              <w:rPr>
                <w:rFonts w:ascii="Times New Roman" w:hAnsi="Times New Roman" w:cs="Times New Roman"/>
                <w:sz w:val="22"/>
                <w:szCs w:val="22"/>
              </w:rPr>
              <w:t>#</w:t>
            </w:r>
            <w:r w:rsidRPr="00CA6090">
              <w:rPr>
                <w:rFonts w:ascii="Times New Roman" w:hAnsi="Times New Roman" w:cs="Times New Roman"/>
                <w:b/>
                <w:sz w:val="22"/>
                <w:szCs w:val="22"/>
              </w:rPr>
              <w:t xml:space="preserve">1, </w:t>
            </w:r>
          </w:p>
          <w:p w:rsidR="007A56CE" w:rsidRDefault="007A56CE"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#2,</w:t>
            </w:r>
          </w:p>
          <w:p w:rsidR="007A56CE" w:rsidRPr="00514F94" w:rsidRDefault="007A56CE" w:rsidP="00FB6C00">
            <w:pPr>
              <w:pStyle w:val="BodyText"/>
              <w:rPr>
                <w:rFonts w:ascii="Times New Roman" w:hAnsi="Times New Roman" w:cs="Times New Roman"/>
                <w:sz w:val="22"/>
                <w:szCs w:val="22"/>
              </w:rPr>
            </w:pPr>
            <w:r w:rsidRPr="00CA6090">
              <w:rPr>
                <w:rFonts w:ascii="Times New Roman" w:hAnsi="Times New Roman" w:cs="Times New Roman"/>
                <w:b/>
                <w:sz w:val="22"/>
                <w:szCs w:val="22"/>
              </w:rPr>
              <w:t>#3</w:t>
            </w:r>
          </w:p>
        </w:tc>
        <w:tc>
          <w:tcPr>
            <w:tcW w:w="99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No</w:t>
            </w:r>
          </w:p>
        </w:tc>
      </w:tr>
      <w:tr w:rsidR="007A56CE" w:rsidTr="00944E4A">
        <w:tc>
          <w:tcPr>
            <w:tcW w:w="1998" w:type="dxa"/>
            <w:shd w:val="clear" w:color="auto" w:fill="auto"/>
          </w:tcPr>
          <w:p w:rsidR="007A56CE" w:rsidRPr="00254D58" w:rsidRDefault="007A56CE" w:rsidP="007A56CE">
            <w:pPr>
              <w:pStyle w:val="BodyText"/>
              <w:rPr>
                <w:rFonts w:ascii="Times New Roman" w:hAnsi="Times New Roman" w:cs="Times New Roman"/>
                <w:sz w:val="22"/>
                <w:szCs w:val="22"/>
              </w:rPr>
            </w:pPr>
            <w:r>
              <w:rPr>
                <w:rFonts w:ascii="Times New Roman" w:hAnsi="Times New Roman" w:cs="Times New Roman"/>
                <w:sz w:val="22"/>
                <w:szCs w:val="22"/>
              </w:rPr>
              <w:t>Repeat Outreach to the community on Source Water Protection listing fertilizer &amp; pesticide use</w:t>
            </w:r>
          </w:p>
        </w:tc>
        <w:tc>
          <w:tcPr>
            <w:tcW w:w="126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On Going</w:t>
            </w:r>
          </w:p>
        </w:tc>
        <w:tc>
          <w:tcPr>
            <w:tcW w:w="171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7A56CE" w:rsidRDefault="007A56CE" w:rsidP="007A56CE">
            <w:pPr>
              <w:pStyle w:val="BodyText"/>
              <w:rPr>
                <w:rFonts w:ascii="Times New Roman" w:hAnsi="Times New Roman" w:cs="Times New Roman"/>
                <w:sz w:val="22"/>
                <w:szCs w:val="22"/>
              </w:rPr>
            </w:pPr>
            <w:r>
              <w:rPr>
                <w:rFonts w:ascii="Times New Roman" w:hAnsi="Times New Roman" w:cs="Times New Roman"/>
                <w:sz w:val="22"/>
                <w:szCs w:val="22"/>
              </w:rPr>
              <w:t xml:space="preserve">Remember- </w:t>
            </w:r>
          </w:p>
          <w:p w:rsidR="007A56CE" w:rsidRPr="00254D58" w:rsidRDefault="007A56CE" w:rsidP="007A56CE">
            <w:pPr>
              <w:pStyle w:val="BodyText"/>
              <w:rPr>
                <w:rFonts w:ascii="Times New Roman" w:hAnsi="Times New Roman" w:cs="Times New Roman"/>
                <w:sz w:val="22"/>
                <w:szCs w:val="22"/>
              </w:rPr>
            </w:pPr>
            <w:r>
              <w:rPr>
                <w:rFonts w:ascii="Times New Roman" w:hAnsi="Times New Roman" w:cs="Times New Roman"/>
                <w:sz w:val="22"/>
                <w:szCs w:val="22"/>
              </w:rPr>
              <w:t>“A little fertilizer is good- but a lot is not”</w:t>
            </w:r>
          </w:p>
        </w:tc>
        <w:tc>
          <w:tcPr>
            <w:tcW w:w="1620" w:type="dxa"/>
            <w:shd w:val="clear" w:color="auto" w:fill="auto"/>
          </w:tcPr>
          <w:p w:rsidR="007A56CE" w:rsidRPr="00254D58" w:rsidRDefault="007A56CE" w:rsidP="00FB6C00">
            <w:pPr>
              <w:pStyle w:val="BodyText"/>
              <w:rPr>
                <w:rFonts w:ascii="Times New Roman" w:hAnsi="Times New Roman" w:cs="Times New Roman"/>
                <w:sz w:val="22"/>
                <w:szCs w:val="22"/>
              </w:rPr>
            </w:pPr>
            <w:r w:rsidRPr="00D561FA">
              <w:rPr>
                <w:rFonts w:ascii="Times New Roman" w:eastAsia="Calibri" w:hAnsi="Times New Roman" w:cs="Times New Roman"/>
                <w:sz w:val="22"/>
                <w:szCs w:val="22"/>
              </w:rPr>
              <w:t>Provide reminders in Newsletter and on Website – (Pesticides &amp; Fertilizer use</w:t>
            </w:r>
            <w:r>
              <w:rPr>
                <w:rFonts w:ascii="Times New Roman" w:hAnsi="Times New Roman" w:cs="Times New Roman"/>
                <w:sz w:val="22"/>
                <w:szCs w:val="22"/>
              </w:rPr>
              <w:t>.</w:t>
            </w:r>
          </w:p>
        </w:tc>
        <w:tc>
          <w:tcPr>
            <w:tcW w:w="900" w:type="dxa"/>
            <w:shd w:val="clear" w:color="auto" w:fill="auto"/>
          </w:tcPr>
          <w:p w:rsidR="007A56CE" w:rsidRPr="00CA6090" w:rsidRDefault="007A56CE"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#1,#3</w:t>
            </w:r>
          </w:p>
        </w:tc>
        <w:tc>
          <w:tcPr>
            <w:tcW w:w="99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7A56CE" w:rsidTr="00944E4A">
        <w:tc>
          <w:tcPr>
            <w:tcW w:w="1998" w:type="dxa"/>
            <w:shd w:val="clear" w:color="auto" w:fill="auto"/>
          </w:tcPr>
          <w:p w:rsidR="007A56CE" w:rsidRPr="00D561FA" w:rsidRDefault="007A56CE" w:rsidP="008733C8">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Encourage proper disposal of household hazardous wastes (HHW) </w:t>
            </w:r>
            <w:r>
              <w:rPr>
                <w:rFonts w:ascii="Times New Roman" w:eastAsia="Calibri" w:hAnsi="Times New Roman" w:cs="Times New Roman"/>
                <w:sz w:val="22"/>
                <w:szCs w:val="22"/>
              </w:rPr>
              <w:t>and unused drug prescriptions</w:t>
            </w:r>
          </w:p>
        </w:tc>
        <w:tc>
          <w:tcPr>
            <w:tcW w:w="1260" w:type="dxa"/>
            <w:shd w:val="clear" w:color="auto" w:fill="auto"/>
          </w:tcPr>
          <w:p w:rsidR="007A56CE" w:rsidRPr="00D561FA" w:rsidRDefault="007A56CE" w:rsidP="008733C8">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7A56CE" w:rsidRPr="00340389" w:rsidRDefault="007A56CE" w:rsidP="008733C8">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7A56CE" w:rsidRPr="00D561FA" w:rsidRDefault="007A56CE" w:rsidP="008733C8">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8733C8">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 xml:space="preserve">Provide information to the Bayview residents regarding proper disposal </w:t>
            </w:r>
          </w:p>
        </w:tc>
        <w:tc>
          <w:tcPr>
            <w:tcW w:w="900" w:type="dxa"/>
            <w:shd w:val="clear" w:color="auto" w:fill="auto"/>
          </w:tcPr>
          <w:p w:rsidR="007A56CE" w:rsidRPr="006362D1" w:rsidRDefault="007A56CE" w:rsidP="008733C8">
            <w:pPr>
              <w:spacing w:after="0"/>
              <w:rPr>
                <w:rFonts w:ascii="Times New Roman" w:eastAsia="Times New Roman" w:hAnsi="Times New Roman" w:cs="Times New Roman"/>
                <w:b/>
                <w:sz w:val="22"/>
                <w:szCs w:val="22"/>
              </w:rPr>
            </w:pPr>
            <w:r w:rsidRPr="006362D1">
              <w:rPr>
                <w:rFonts w:ascii="Times New Roman" w:eastAsia="Times New Roman" w:hAnsi="Times New Roman" w:cs="Times New Roman"/>
                <w:b/>
                <w:sz w:val="22"/>
                <w:szCs w:val="22"/>
              </w:rPr>
              <w:t>#1 ,#3</w:t>
            </w:r>
          </w:p>
        </w:tc>
        <w:tc>
          <w:tcPr>
            <w:tcW w:w="990" w:type="dxa"/>
            <w:shd w:val="clear" w:color="auto" w:fill="auto"/>
          </w:tcPr>
          <w:p w:rsidR="007A56CE" w:rsidRPr="00D561FA" w:rsidRDefault="007A56CE" w:rsidP="008733C8">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r w:rsidR="007A56CE" w:rsidTr="00944E4A">
        <w:tc>
          <w:tcPr>
            <w:tcW w:w="1998" w:type="dxa"/>
            <w:shd w:val="clear" w:color="auto" w:fill="auto"/>
          </w:tcPr>
          <w:p w:rsidR="007A56CE" w:rsidRPr="00254D58" w:rsidRDefault="007A56CE" w:rsidP="009C5CD2">
            <w:pPr>
              <w:spacing w:after="0"/>
              <w:rPr>
                <w:rFonts w:ascii="Times New Roman" w:eastAsia="Calibri" w:hAnsi="Times New Roman" w:cs="Times New Roman"/>
                <w:sz w:val="22"/>
                <w:szCs w:val="22"/>
              </w:rPr>
            </w:pPr>
            <w:r>
              <w:rPr>
                <w:rFonts w:ascii="Times New Roman" w:eastAsia="Calibri" w:hAnsi="Times New Roman" w:cs="Times New Roman"/>
                <w:sz w:val="22"/>
                <w:szCs w:val="22"/>
              </w:rPr>
              <w:t>R</w:t>
            </w:r>
            <w:r w:rsidRPr="00254D58">
              <w:rPr>
                <w:rFonts w:ascii="Times New Roman" w:eastAsia="Calibri" w:hAnsi="Times New Roman" w:cs="Times New Roman"/>
                <w:sz w:val="22"/>
                <w:szCs w:val="22"/>
              </w:rPr>
              <w:t>oad salt</w:t>
            </w:r>
            <w:r>
              <w:rPr>
                <w:rFonts w:ascii="Times New Roman" w:eastAsia="Calibri" w:hAnsi="Times New Roman" w:cs="Times New Roman"/>
                <w:sz w:val="22"/>
                <w:szCs w:val="22"/>
              </w:rPr>
              <w:t xml:space="preserve"> (Ca&amp;Mg)  used on roads in winter. Team work to prevent</w:t>
            </w:r>
            <w:r w:rsidRPr="00254D58">
              <w:rPr>
                <w:rFonts w:ascii="Times New Roman" w:eastAsia="Calibri" w:hAnsi="Times New Roman" w:cs="Times New Roman"/>
                <w:sz w:val="22"/>
                <w:szCs w:val="22"/>
              </w:rPr>
              <w:t xml:space="preserve"> run-off</w:t>
            </w:r>
          </w:p>
        </w:tc>
        <w:tc>
          <w:tcPr>
            <w:tcW w:w="1260" w:type="dxa"/>
            <w:shd w:val="clear" w:color="auto" w:fill="auto"/>
          </w:tcPr>
          <w:p w:rsidR="007A56CE" w:rsidRPr="00254D58" w:rsidRDefault="007A56CE" w:rsidP="009C5CD2">
            <w:pPr>
              <w:spacing w:after="0"/>
              <w:rPr>
                <w:rFonts w:ascii="Times New Roman" w:hAnsi="Times New Roman" w:cs="Times New Roman"/>
                <w:sz w:val="22"/>
                <w:szCs w:val="22"/>
              </w:rPr>
            </w:pPr>
            <w:r>
              <w:rPr>
                <w:rFonts w:ascii="Times New Roman" w:hAnsi="Times New Roman" w:cs="Times New Roman"/>
                <w:sz w:val="22"/>
                <w:szCs w:val="22"/>
              </w:rPr>
              <w:t>Associate with Stormwater Education</w:t>
            </w:r>
          </w:p>
        </w:tc>
        <w:tc>
          <w:tcPr>
            <w:tcW w:w="1710" w:type="dxa"/>
            <w:shd w:val="clear" w:color="auto" w:fill="auto"/>
          </w:tcPr>
          <w:p w:rsidR="007A56CE" w:rsidRPr="00214514" w:rsidRDefault="007A56CE" w:rsidP="009C5CD2">
            <w:pPr>
              <w:tabs>
                <w:tab w:val="left" w:pos="813"/>
              </w:tabs>
              <w:spacing w:after="0"/>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7A56CE" w:rsidRPr="00254D58" w:rsidRDefault="007A56CE" w:rsidP="009C5CD2">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Magnesium &amp; Calcium Compounds</w:t>
            </w:r>
          </w:p>
        </w:tc>
        <w:tc>
          <w:tcPr>
            <w:tcW w:w="1620" w:type="dxa"/>
            <w:shd w:val="clear" w:color="auto" w:fill="auto"/>
          </w:tcPr>
          <w:p w:rsidR="007A56CE" w:rsidRPr="00254D58" w:rsidRDefault="007A56CE" w:rsidP="009C5CD2">
            <w:pPr>
              <w:spacing w:after="0"/>
              <w:rPr>
                <w:rFonts w:ascii="Times New Roman" w:eastAsia="Calibri" w:hAnsi="Times New Roman" w:cs="Times New Roman"/>
                <w:sz w:val="22"/>
                <w:szCs w:val="22"/>
              </w:rPr>
            </w:pPr>
            <w:r>
              <w:rPr>
                <w:rFonts w:ascii="Times New Roman" w:eastAsia="Calibri" w:hAnsi="Times New Roman" w:cs="Times New Roman"/>
                <w:sz w:val="22"/>
                <w:szCs w:val="22"/>
              </w:rPr>
              <w:t>Work with ID. DOT to prevent runoff of salt from roads</w:t>
            </w:r>
          </w:p>
        </w:tc>
        <w:tc>
          <w:tcPr>
            <w:tcW w:w="900" w:type="dxa"/>
            <w:shd w:val="clear" w:color="auto" w:fill="auto"/>
          </w:tcPr>
          <w:p w:rsidR="007A56CE" w:rsidRPr="00514F94" w:rsidRDefault="007A56CE" w:rsidP="009C5CD2">
            <w:pPr>
              <w:spacing w:after="0"/>
              <w:jc w:val="center"/>
              <w:rPr>
                <w:rFonts w:ascii="Times New Roman" w:eastAsia="Times New Roman" w:hAnsi="Times New Roman" w:cs="Times New Roman"/>
                <w:sz w:val="22"/>
                <w:szCs w:val="22"/>
              </w:rPr>
            </w:pPr>
            <w:r w:rsidRPr="00514F94">
              <w:rPr>
                <w:rFonts w:ascii="Times New Roman" w:eastAsia="Times New Roman" w:hAnsi="Times New Roman" w:cs="Times New Roman"/>
                <w:sz w:val="22"/>
                <w:szCs w:val="22"/>
              </w:rPr>
              <w:t>#1</w:t>
            </w:r>
          </w:p>
        </w:tc>
        <w:tc>
          <w:tcPr>
            <w:tcW w:w="990" w:type="dxa"/>
            <w:shd w:val="clear" w:color="auto" w:fill="auto"/>
          </w:tcPr>
          <w:p w:rsidR="007A56CE" w:rsidRPr="00254D58" w:rsidRDefault="007A56CE" w:rsidP="009C5CD2">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7A56CE" w:rsidTr="00944E4A">
        <w:tc>
          <w:tcPr>
            <w:tcW w:w="1998" w:type="dxa"/>
            <w:shd w:val="clear" w:color="auto" w:fill="auto"/>
          </w:tcPr>
          <w:p w:rsidR="007A56CE" w:rsidRPr="00D561FA" w:rsidRDefault="007A56CE"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7A56CE" w:rsidRPr="00D561FA" w:rsidRDefault="007A56CE" w:rsidP="00E3769F">
            <w:pPr>
              <w:pStyle w:val="BodyText"/>
              <w:rPr>
                <w:rFonts w:ascii="Times New Roman" w:hAnsi="Times New Roman" w:cs="Times New Roman"/>
                <w:sz w:val="22"/>
                <w:szCs w:val="22"/>
              </w:rPr>
            </w:pPr>
            <w:r>
              <w:rPr>
                <w:rFonts w:ascii="Times New Roman" w:hAnsi="Times New Roman" w:cs="Times New Roman"/>
                <w:sz w:val="22"/>
                <w:szCs w:val="22"/>
              </w:rPr>
              <w:t>Public education offered during Summer Months</w:t>
            </w:r>
          </w:p>
        </w:tc>
        <w:tc>
          <w:tcPr>
            <w:tcW w:w="1710" w:type="dxa"/>
            <w:shd w:val="clear" w:color="auto" w:fill="auto"/>
          </w:tcPr>
          <w:p w:rsidR="007A56CE" w:rsidRDefault="007A56CE"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7A56CE" w:rsidRPr="00D561FA" w:rsidRDefault="007A56CE"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p>
        </w:tc>
        <w:tc>
          <w:tcPr>
            <w:tcW w:w="1620" w:type="dxa"/>
            <w:shd w:val="clear" w:color="auto" w:fill="auto"/>
          </w:tcPr>
          <w:p w:rsidR="007A56CE" w:rsidRPr="00D561FA" w:rsidRDefault="007A56CE" w:rsidP="00E3769F">
            <w:pPr>
              <w:pStyle w:val="BodyText"/>
              <w:rPr>
                <w:rFonts w:ascii="Times New Roman" w:hAnsi="Times New Roman" w:cs="Times New Roman"/>
                <w:sz w:val="22"/>
                <w:szCs w:val="22"/>
              </w:rPr>
            </w:pPr>
            <w:r>
              <w:rPr>
                <w:rFonts w:ascii="Times New Roman" w:hAnsi="Times New Roman" w:cs="Times New Roman"/>
                <w:sz w:val="22"/>
                <w:szCs w:val="22"/>
              </w:rPr>
              <w:t xml:space="preserve">Educate the public by addressing prevention of transporting </w:t>
            </w:r>
          </w:p>
        </w:tc>
        <w:tc>
          <w:tcPr>
            <w:tcW w:w="1620" w:type="dxa"/>
            <w:shd w:val="clear" w:color="auto" w:fill="auto"/>
          </w:tcPr>
          <w:p w:rsidR="007A56CE" w:rsidRPr="00D561FA" w:rsidRDefault="007A56CE" w:rsidP="00E3769F">
            <w:pPr>
              <w:pStyle w:val="BodyText"/>
              <w:rPr>
                <w:rFonts w:ascii="Times New Roman" w:hAnsi="Times New Roman" w:cs="Times New Roman"/>
                <w:sz w:val="22"/>
                <w:szCs w:val="22"/>
              </w:rPr>
            </w:pPr>
            <w:r w:rsidRPr="00014CE4">
              <w:rPr>
                <w:rFonts w:ascii="Times New Roman" w:hAnsi="Times New Roman" w:cs="Times New Roman"/>
                <w:sz w:val="22"/>
                <w:szCs w:val="22"/>
              </w:rPr>
              <w:t xml:space="preserve">Storm drain management – </w:t>
            </w:r>
            <w:r>
              <w:rPr>
                <w:rFonts w:ascii="Times New Roman" w:hAnsi="Times New Roman" w:cs="Times New Roman"/>
                <w:sz w:val="22"/>
                <w:szCs w:val="22"/>
              </w:rPr>
              <w:t xml:space="preserve">contamination </w:t>
            </w:r>
            <w:r w:rsidRPr="00014CE4">
              <w:rPr>
                <w:rFonts w:ascii="Times New Roman" w:hAnsi="Times New Roman" w:cs="Times New Roman"/>
                <w:sz w:val="22"/>
                <w:szCs w:val="22"/>
              </w:rPr>
              <w:t>run</w:t>
            </w:r>
            <w:r>
              <w:rPr>
                <w:rFonts w:ascii="Times New Roman" w:hAnsi="Times New Roman" w:cs="Times New Roman"/>
                <w:sz w:val="22"/>
                <w:szCs w:val="22"/>
              </w:rPr>
              <w:t xml:space="preserve"> off from roads and parking lots</w:t>
            </w:r>
          </w:p>
        </w:tc>
        <w:tc>
          <w:tcPr>
            <w:tcW w:w="900" w:type="dxa"/>
            <w:shd w:val="clear" w:color="auto" w:fill="auto"/>
          </w:tcPr>
          <w:p w:rsidR="007A56CE" w:rsidRPr="00B86CE6" w:rsidRDefault="007A56CE"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7A56CE" w:rsidRPr="00B86CE6" w:rsidRDefault="007A56CE" w:rsidP="00E3769F">
            <w:pPr>
              <w:spacing w:after="0"/>
              <w:jc w:val="center"/>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7A56CE" w:rsidTr="00D854AB">
        <w:tc>
          <w:tcPr>
            <w:tcW w:w="1998" w:type="dxa"/>
            <w:shd w:val="clear" w:color="auto" w:fill="C6D9F1" w:themeFill="text2" w:themeFillTint="33"/>
          </w:tcPr>
          <w:p w:rsidR="007A56CE" w:rsidRPr="00254D58" w:rsidRDefault="007A56CE" w:rsidP="00D561FA">
            <w:pPr>
              <w:spacing w:after="0"/>
              <w:rPr>
                <w:rFonts w:ascii="Times New Roman" w:eastAsia="Times New Roman" w:hAnsi="Times New Roman" w:cs="Times New Roman"/>
                <w:b/>
                <w:sz w:val="22"/>
                <w:szCs w:val="22"/>
              </w:rPr>
            </w:pPr>
          </w:p>
        </w:tc>
        <w:tc>
          <w:tcPr>
            <w:tcW w:w="1260" w:type="dxa"/>
            <w:shd w:val="clear" w:color="auto" w:fill="C6D9F1" w:themeFill="text2" w:themeFillTint="33"/>
          </w:tcPr>
          <w:p w:rsidR="007A56CE" w:rsidRPr="00254D58" w:rsidRDefault="007A56CE" w:rsidP="00D561FA">
            <w:pPr>
              <w:spacing w:after="0"/>
              <w:rPr>
                <w:rFonts w:ascii="Times New Roman" w:eastAsia="Times New Roman" w:hAnsi="Times New Roman" w:cs="Times New Roman"/>
                <w:b/>
                <w:sz w:val="22"/>
                <w:szCs w:val="22"/>
              </w:rPr>
            </w:pPr>
          </w:p>
        </w:tc>
        <w:tc>
          <w:tcPr>
            <w:tcW w:w="1710" w:type="dxa"/>
            <w:shd w:val="clear" w:color="auto" w:fill="C6D9F1" w:themeFill="text2" w:themeFillTint="33"/>
          </w:tcPr>
          <w:p w:rsidR="007A56CE" w:rsidRPr="00254D58" w:rsidRDefault="007A56CE"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Year 4</w:t>
            </w:r>
          </w:p>
          <w:p w:rsidR="007A56CE" w:rsidRPr="00254D58" w:rsidRDefault="007A56CE"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2024</w:t>
            </w:r>
          </w:p>
        </w:tc>
        <w:tc>
          <w:tcPr>
            <w:tcW w:w="1620" w:type="dxa"/>
            <w:shd w:val="clear" w:color="auto" w:fill="C6D9F1" w:themeFill="text2" w:themeFillTint="33"/>
          </w:tcPr>
          <w:p w:rsidR="007A56CE" w:rsidRPr="00254D58" w:rsidRDefault="007A56CE" w:rsidP="00D561FA">
            <w:pPr>
              <w:spacing w:after="0"/>
              <w:rPr>
                <w:rFonts w:ascii="Times New Roman" w:eastAsia="Times New Roman" w:hAnsi="Times New Roman" w:cs="Times New Roman"/>
                <w:b/>
                <w:sz w:val="22"/>
                <w:szCs w:val="22"/>
              </w:rPr>
            </w:pPr>
          </w:p>
        </w:tc>
        <w:tc>
          <w:tcPr>
            <w:tcW w:w="1620" w:type="dxa"/>
            <w:shd w:val="clear" w:color="auto" w:fill="C6D9F1" w:themeFill="text2" w:themeFillTint="33"/>
          </w:tcPr>
          <w:p w:rsidR="007A56CE" w:rsidRPr="00254D58" w:rsidRDefault="007A56CE" w:rsidP="00D561FA">
            <w:pPr>
              <w:spacing w:after="0"/>
              <w:rPr>
                <w:rFonts w:ascii="Times New Roman" w:eastAsia="Times New Roman" w:hAnsi="Times New Roman" w:cs="Times New Roman"/>
                <w:b/>
                <w:sz w:val="22"/>
                <w:szCs w:val="22"/>
              </w:rPr>
            </w:pPr>
          </w:p>
        </w:tc>
        <w:tc>
          <w:tcPr>
            <w:tcW w:w="900" w:type="dxa"/>
            <w:shd w:val="clear" w:color="auto" w:fill="auto"/>
          </w:tcPr>
          <w:p w:rsidR="007A56CE" w:rsidRPr="00514F94" w:rsidRDefault="007A56CE" w:rsidP="00D561FA">
            <w:pPr>
              <w:spacing w:after="0"/>
              <w:rPr>
                <w:rFonts w:ascii="Times New Roman" w:eastAsia="Times New Roman" w:hAnsi="Times New Roman" w:cs="Times New Roman"/>
                <w:sz w:val="22"/>
                <w:szCs w:val="22"/>
              </w:rPr>
            </w:pPr>
          </w:p>
        </w:tc>
        <w:tc>
          <w:tcPr>
            <w:tcW w:w="990" w:type="dxa"/>
            <w:shd w:val="clear" w:color="auto" w:fill="C6D9F1" w:themeFill="text2" w:themeFillTint="33"/>
          </w:tcPr>
          <w:p w:rsidR="007A56CE" w:rsidRPr="00254D58" w:rsidRDefault="007A56CE" w:rsidP="00D561FA">
            <w:pPr>
              <w:spacing w:after="0"/>
              <w:rPr>
                <w:rFonts w:ascii="Times New Roman" w:eastAsia="Times New Roman" w:hAnsi="Times New Roman" w:cs="Times New Roman"/>
                <w:b/>
                <w:sz w:val="22"/>
                <w:szCs w:val="22"/>
              </w:rPr>
            </w:pPr>
          </w:p>
        </w:tc>
      </w:tr>
      <w:tr w:rsidR="007A56CE" w:rsidTr="00D854AB">
        <w:tc>
          <w:tcPr>
            <w:tcW w:w="1998" w:type="dxa"/>
          </w:tcPr>
          <w:p w:rsidR="007A56CE" w:rsidRPr="00254D58" w:rsidRDefault="007A56CE" w:rsidP="00D561FA">
            <w:pPr>
              <w:pStyle w:val="BodyText"/>
              <w:rPr>
                <w:rFonts w:ascii="Times New Roman" w:hAnsi="Times New Roman" w:cs="Times New Roman"/>
                <w:sz w:val="22"/>
                <w:szCs w:val="22"/>
              </w:rPr>
            </w:pPr>
            <w:r>
              <w:rPr>
                <w:rFonts w:ascii="Times New Roman" w:hAnsi="Times New Roman" w:cs="Times New Roman"/>
                <w:sz w:val="22"/>
                <w:szCs w:val="22"/>
              </w:rPr>
              <w:t>Provide/Participate in educational activities/events -Educate Bayview water customers about source water protection</w:t>
            </w:r>
          </w:p>
        </w:tc>
        <w:tc>
          <w:tcPr>
            <w:tcW w:w="1260" w:type="dxa"/>
          </w:tcPr>
          <w:p w:rsidR="007A56CE" w:rsidRPr="00254D58" w:rsidRDefault="007A56CE" w:rsidP="00D561FA">
            <w:pPr>
              <w:pStyle w:val="BodyText"/>
              <w:rPr>
                <w:rFonts w:ascii="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7A56CE" w:rsidRPr="00AB2813" w:rsidRDefault="007A56CE" w:rsidP="00D561FA">
            <w:pPr>
              <w:pStyle w:val="BodyText"/>
              <w:rPr>
                <w:rFonts w:ascii="Times New Roman" w:hAnsi="Times New Roman" w:cs="Times New Roman"/>
                <w:sz w:val="22"/>
                <w:szCs w:val="22"/>
              </w:rPr>
            </w:pPr>
            <w:r w:rsidRPr="00AB2813">
              <w:rPr>
                <w:rFonts w:ascii="Times New Roman" w:hAnsi="Times New Roman" w:cs="Times New Roman"/>
                <w:sz w:val="22"/>
                <w:szCs w:val="22"/>
              </w:rPr>
              <w:t>Bayview’s SWP Planning Team with public participation</w:t>
            </w:r>
          </w:p>
        </w:tc>
        <w:tc>
          <w:tcPr>
            <w:tcW w:w="1620" w:type="dxa"/>
          </w:tcPr>
          <w:p w:rsidR="007A56CE" w:rsidRPr="00254D58" w:rsidRDefault="007A56CE" w:rsidP="00D561FA">
            <w:pPr>
              <w:pStyle w:val="BodyText"/>
              <w:rPr>
                <w:rFonts w:ascii="Times New Roman" w:hAnsi="Times New Roman" w:cs="Times New Roman"/>
                <w:sz w:val="22"/>
                <w:szCs w:val="22"/>
              </w:rPr>
            </w:pPr>
            <w:r>
              <w:rPr>
                <w:rFonts w:ascii="Times New Roman" w:hAnsi="Times New Roman" w:cs="Times New Roman"/>
                <w:sz w:val="22"/>
                <w:szCs w:val="22"/>
              </w:rPr>
              <w:t>All s</w:t>
            </w:r>
            <w:r w:rsidRPr="00254D58">
              <w:rPr>
                <w:rFonts w:ascii="Times New Roman" w:hAnsi="Times New Roman" w:cs="Times New Roman"/>
                <w:sz w:val="22"/>
                <w:szCs w:val="22"/>
              </w:rPr>
              <w:t>ources</w:t>
            </w:r>
            <w:r>
              <w:rPr>
                <w:rFonts w:ascii="Times New Roman" w:hAnsi="Times New Roman" w:cs="Times New Roman"/>
                <w:sz w:val="22"/>
                <w:szCs w:val="22"/>
              </w:rPr>
              <w:t xml:space="preserve"> of contamination discussed</w:t>
            </w:r>
          </w:p>
        </w:tc>
        <w:tc>
          <w:tcPr>
            <w:tcW w:w="1620" w:type="dxa"/>
          </w:tcPr>
          <w:p w:rsidR="007A56CE" w:rsidRPr="00254D58" w:rsidRDefault="007A56CE" w:rsidP="00D561FA">
            <w:pPr>
              <w:pStyle w:val="BodyText"/>
              <w:rPr>
                <w:rFonts w:ascii="Times New Roman" w:hAnsi="Times New Roman" w:cs="Times New Roman"/>
                <w:sz w:val="22"/>
                <w:szCs w:val="22"/>
              </w:rPr>
            </w:pPr>
            <w:r>
              <w:rPr>
                <w:rFonts w:ascii="Times New Roman" w:hAnsi="Times New Roman" w:cs="Times New Roman"/>
                <w:sz w:val="22"/>
                <w:szCs w:val="22"/>
              </w:rPr>
              <w:t>SWPP information: P</w:t>
            </w:r>
            <w:r w:rsidRPr="00254D58">
              <w:rPr>
                <w:rFonts w:ascii="Times New Roman" w:hAnsi="Times New Roman" w:cs="Times New Roman"/>
                <w:sz w:val="22"/>
                <w:szCs w:val="22"/>
              </w:rPr>
              <w:t>amphl</w:t>
            </w:r>
            <w:r>
              <w:rPr>
                <w:rFonts w:ascii="Times New Roman" w:hAnsi="Times New Roman" w:cs="Times New Roman"/>
                <w:sz w:val="22"/>
                <w:szCs w:val="22"/>
              </w:rPr>
              <w:t>ets, Monthly News</w:t>
            </w:r>
            <w:r w:rsidRPr="00254D58">
              <w:rPr>
                <w:rFonts w:ascii="Times New Roman" w:hAnsi="Times New Roman" w:cs="Times New Roman"/>
                <w:sz w:val="22"/>
                <w:szCs w:val="22"/>
              </w:rPr>
              <w:t>letter</w:t>
            </w:r>
            <w:r>
              <w:rPr>
                <w:rFonts w:ascii="Times New Roman" w:hAnsi="Times New Roman" w:cs="Times New Roman"/>
                <w:sz w:val="22"/>
                <w:szCs w:val="22"/>
              </w:rPr>
              <w:t>, Website &amp; Facebook Page</w:t>
            </w:r>
          </w:p>
        </w:tc>
        <w:tc>
          <w:tcPr>
            <w:tcW w:w="900" w:type="dxa"/>
            <w:shd w:val="clear" w:color="auto" w:fill="auto"/>
          </w:tcPr>
          <w:p w:rsidR="007A56CE" w:rsidRPr="00FB6C00" w:rsidRDefault="007A56CE" w:rsidP="00D561FA">
            <w:pPr>
              <w:pStyle w:val="BodyText"/>
              <w:rPr>
                <w:rFonts w:ascii="Times New Roman" w:hAnsi="Times New Roman" w:cs="Times New Roman"/>
                <w:b/>
                <w:sz w:val="22"/>
                <w:szCs w:val="22"/>
              </w:rPr>
            </w:pPr>
            <w:r w:rsidRPr="00FB6C00">
              <w:rPr>
                <w:rFonts w:ascii="Times New Roman" w:hAnsi="Times New Roman" w:cs="Times New Roman"/>
                <w:b/>
                <w:sz w:val="22"/>
                <w:szCs w:val="22"/>
              </w:rPr>
              <w:t>#3</w:t>
            </w:r>
          </w:p>
        </w:tc>
        <w:tc>
          <w:tcPr>
            <w:tcW w:w="990" w:type="dxa"/>
          </w:tcPr>
          <w:p w:rsidR="007A56CE" w:rsidRPr="00254D58" w:rsidRDefault="007A56CE" w:rsidP="00D561FA">
            <w:pPr>
              <w:pStyle w:val="BodyText"/>
              <w:rPr>
                <w:rFonts w:ascii="Times New Roman" w:hAnsi="Times New Roman" w:cs="Times New Roman"/>
                <w:sz w:val="22"/>
                <w:szCs w:val="22"/>
              </w:rPr>
            </w:pPr>
            <w:r>
              <w:rPr>
                <w:rFonts w:ascii="Times New Roman" w:hAnsi="Times New Roman" w:cs="Times New Roman"/>
                <w:sz w:val="22"/>
                <w:szCs w:val="22"/>
              </w:rPr>
              <w:t>Yes</w:t>
            </w:r>
          </w:p>
        </w:tc>
      </w:tr>
      <w:tr w:rsidR="007A56CE" w:rsidTr="00D854AB">
        <w:tc>
          <w:tcPr>
            <w:tcW w:w="1998"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 xml:space="preserve">REVIEW CURRENT </w:t>
            </w:r>
            <w:r w:rsidRPr="00254D58">
              <w:rPr>
                <w:rFonts w:ascii="Times New Roman" w:hAnsi="Times New Roman" w:cs="Times New Roman"/>
                <w:sz w:val="22"/>
                <w:szCs w:val="22"/>
              </w:rPr>
              <w:t xml:space="preserve"> BMPs, Define Management </w:t>
            </w:r>
            <w:r>
              <w:rPr>
                <w:rFonts w:ascii="Times New Roman" w:hAnsi="Times New Roman" w:cs="Times New Roman"/>
                <w:sz w:val="22"/>
                <w:szCs w:val="22"/>
              </w:rPr>
              <w:t>-activities &amp; e</w:t>
            </w:r>
            <w:r w:rsidRPr="00254D58">
              <w:rPr>
                <w:rFonts w:ascii="Times New Roman" w:hAnsi="Times New Roman" w:cs="Times New Roman"/>
                <w:sz w:val="22"/>
                <w:szCs w:val="22"/>
              </w:rPr>
              <w:t>ducational activities promoting Source Water Protection of Bayview’s drinking water sources.</w:t>
            </w:r>
            <w:r>
              <w:rPr>
                <w:rFonts w:ascii="Times New Roman" w:hAnsi="Times New Roman" w:cs="Times New Roman"/>
                <w:sz w:val="22"/>
                <w:szCs w:val="22"/>
              </w:rPr>
              <w:t xml:space="preserve"> Continue SWP topics in newsletter</w:t>
            </w:r>
          </w:p>
        </w:tc>
        <w:tc>
          <w:tcPr>
            <w:tcW w:w="126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Update &amp; edit for the 2024 year</w:t>
            </w:r>
          </w:p>
        </w:tc>
        <w:tc>
          <w:tcPr>
            <w:tcW w:w="1710" w:type="dxa"/>
            <w:shd w:val="clear" w:color="auto" w:fill="auto"/>
          </w:tcPr>
          <w:p w:rsidR="007A56CE" w:rsidRPr="00254D58"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Bayview’s SWP Planning Team</w:t>
            </w:r>
            <w:r>
              <w:rPr>
                <w:rFonts w:ascii="Times New Roman" w:hAnsi="Times New Roman" w:cs="Times New Roman"/>
                <w:sz w:val="22"/>
                <w:szCs w:val="22"/>
              </w:rPr>
              <w:t xml:space="preserve"> to review this every year</w:t>
            </w:r>
          </w:p>
        </w:tc>
        <w:tc>
          <w:tcPr>
            <w:tcW w:w="1620" w:type="dxa"/>
            <w:shd w:val="clear" w:color="auto" w:fill="auto"/>
          </w:tcPr>
          <w:p w:rsidR="007A56CE" w:rsidRPr="00254D58"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All Sources of Contamination</w:t>
            </w:r>
          </w:p>
        </w:tc>
        <w:tc>
          <w:tcPr>
            <w:tcW w:w="1620" w:type="dxa"/>
            <w:shd w:val="clear" w:color="auto" w:fill="auto"/>
          </w:tcPr>
          <w:p w:rsidR="007A56CE" w:rsidRPr="00254D58" w:rsidRDefault="007A56CE" w:rsidP="00FB6C00">
            <w:pPr>
              <w:pStyle w:val="NoSpacing"/>
              <w:rPr>
                <w:rFonts w:ascii="Times New Roman" w:hAnsi="Times New Roman" w:cs="Times New Roman"/>
                <w:sz w:val="22"/>
                <w:szCs w:val="22"/>
              </w:rPr>
            </w:pPr>
            <w:r w:rsidRPr="00254D58">
              <w:rPr>
                <w:rFonts w:ascii="Times New Roman" w:hAnsi="Times New Roman" w:cs="Times New Roman"/>
                <w:sz w:val="22"/>
                <w:szCs w:val="22"/>
              </w:rPr>
              <w:t xml:space="preserve">Management activities that identify BMPs that promote SWP through public </w:t>
            </w:r>
            <w:r>
              <w:rPr>
                <w:rFonts w:ascii="Times New Roman" w:hAnsi="Times New Roman" w:cs="Times New Roman"/>
                <w:sz w:val="22"/>
                <w:szCs w:val="22"/>
              </w:rPr>
              <w:t xml:space="preserve">Education on protecting Bayview’s </w:t>
            </w:r>
            <w:r w:rsidRPr="00254D58">
              <w:rPr>
                <w:rFonts w:ascii="Times New Roman" w:hAnsi="Times New Roman" w:cs="Times New Roman"/>
                <w:sz w:val="22"/>
                <w:szCs w:val="22"/>
              </w:rPr>
              <w:t>drinking water sources.</w:t>
            </w:r>
          </w:p>
        </w:tc>
        <w:tc>
          <w:tcPr>
            <w:tcW w:w="900" w:type="dxa"/>
            <w:shd w:val="clear" w:color="auto" w:fill="auto"/>
          </w:tcPr>
          <w:p w:rsidR="007A56CE" w:rsidRPr="00514F94" w:rsidRDefault="007A56CE" w:rsidP="00FB6C00">
            <w:pPr>
              <w:pStyle w:val="BodyText"/>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shd w:val="clear" w:color="auto" w:fill="auto"/>
          </w:tcPr>
          <w:p w:rsidR="007A56CE" w:rsidRPr="00254D58"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No</w:t>
            </w:r>
          </w:p>
        </w:tc>
      </w:tr>
      <w:tr w:rsidR="007A56CE" w:rsidTr="00D854AB">
        <w:tc>
          <w:tcPr>
            <w:tcW w:w="1998"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Host a</w:t>
            </w:r>
            <w:r>
              <w:rPr>
                <w:rFonts w:ascii="Times New Roman" w:hAnsi="Times New Roman" w:cs="Times New Roman"/>
                <w:sz w:val="22"/>
                <w:szCs w:val="22"/>
              </w:rPr>
              <w:t>nnual</w:t>
            </w:r>
            <w:r w:rsidRPr="006362D1">
              <w:rPr>
                <w:rFonts w:ascii="Times New Roman" w:hAnsi="Times New Roman" w:cs="Times New Roman"/>
                <w:sz w:val="22"/>
                <w:szCs w:val="22"/>
              </w:rPr>
              <w:t xml:space="preserve"> booth at July 4th  community event</w:t>
            </w:r>
          </w:p>
        </w:tc>
        <w:tc>
          <w:tcPr>
            <w:tcW w:w="126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July</w:t>
            </w:r>
            <w:r>
              <w:rPr>
                <w:rFonts w:ascii="Times New Roman" w:hAnsi="Times New Roman" w:cs="Times New Roman"/>
                <w:sz w:val="22"/>
                <w:szCs w:val="22"/>
              </w:rPr>
              <w:t xml:space="preserve"> 4</w:t>
            </w:r>
            <w:r w:rsidRPr="00B206CA">
              <w:rPr>
                <w:rFonts w:ascii="Times New Roman" w:hAnsi="Times New Roman" w:cs="Times New Roman"/>
                <w:sz w:val="22"/>
                <w:szCs w:val="22"/>
                <w:vertAlign w:val="superscript"/>
              </w:rPr>
              <w:t>th</w:t>
            </w:r>
            <w:r>
              <w:rPr>
                <w:rFonts w:ascii="Times New Roman" w:hAnsi="Times New Roman" w:cs="Times New Roman"/>
                <w:sz w:val="22"/>
                <w:szCs w:val="22"/>
              </w:rPr>
              <w:t xml:space="preserve"> celebration</w:t>
            </w:r>
            <w:r w:rsidRPr="006362D1">
              <w:rPr>
                <w:rFonts w:ascii="Times New Roman" w:hAnsi="Times New Roman" w:cs="Times New Roman"/>
                <w:sz w:val="22"/>
                <w:szCs w:val="22"/>
              </w:rPr>
              <w:t xml:space="preserve"> </w:t>
            </w:r>
            <w:r>
              <w:rPr>
                <w:rFonts w:ascii="Times New Roman" w:hAnsi="Times New Roman" w:cs="Times New Roman"/>
                <w:sz w:val="22"/>
                <w:szCs w:val="22"/>
              </w:rPr>
              <w:t>days 2024</w:t>
            </w:r>
            <w:r w:rsidRPr="006362D1">
              <w:rPr>
                <w:rFonts w:ascii="Times New Roman" w:hAnsi="Times New Roman" w:cs="Times New Roman"/>
                <w:sz w:val="22"/>
                <w:szCs w:val="22"/>
              </w:rPr>
              <w:t xml:space="preserve"> </w:t>
            </w:r>
          </w:p>
        </w:tc>
        <w:tc>
          <w:tcPr>
            <w:tcW w:w="171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Bayview’s SWP Planning Team</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Microbial, SOC, VOC, IOC</w:t>
            </w:r>
          </w:p>
        </w:tc>
        <w:tc>
          <w:tcPr>
            <w:tcW w:w="162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Public awareness &amp; Education</w:t>
            </w:r>
          </w:p>
        </w:tc>
        <w:tc>
          <w:tcPr>
            <w:tcW w:w="900" w:type="dxa"/>
            <w:shd w:val="clear" w:color="auto" w:fill="auto"/>
          </w:tcPr>
          <w:p w:rsidR="007A56CE" w:rsidRPr="006362D1" w:rsidRDefault="007A56CE" w:rsidP="00FB6C00">
            <w:pPr>
              <w:pStyle w:val="NoSpacing"/>
              <w:rPr>
                <w:rFonts w:ascii="Times New Roman" w:hAnsi="Times New Roman" w:cs="Times New Roman"/>
                <w:b/>
                <w:sz w:val="22"/>
                <w:szCs w:val="22"/>
              </w:rPr>
            </w:pPr>
            <w:r w:rsidRPr="006362D1">
              <w:rPr>
                <w:rFonts w:ascii="Times New Roman" w:hAnsi="Times New Roman" w:cs="Times New Roman"/>
                <w:b/>
                <w:sz w:val="22"/>
                <w:szCs w:val="22"/>
              </w:rPr>
              <w:t>#3</w:t>
            </w:r>
          </w:p>
        </w:tc>
        <w:tc>
          <w:tcPr>
            <w:tcW w:w="990" w:type="dxa"/>
            <w:shd w:val="clear" w:color="auto" w:fill="auto"/>
          </w:tcPr>
          <w:p w:rsidR="007A56CE" w:rsidRPr="006362D1" w:rsidRDefault="007A56CE"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Yes</w:t>
            </w:r>
          </w:p>
        </w:tc>
      </w:tr>
      <w:tr w:rsidR="007A56CE" w:rsidTr="00D854AB">
        <w:tc>
          <w:tcPr>
            <w:tcW w:w="1998"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and update Emergency Response</w:t>
            </w:r>
            <w:r w:rsidRPr="00254D58">
              <w:rPr>
                <w:rFonts w:ascii="Times New Roman" w:eastAsia="Calibri" w:hAnsi="Times New Roman" w:cs="Times New Roman"/>
                <w:sz w:val="22"/>
                <w:szCs w:val="22"/>
              </w:rPr>
              <w:t xml:space="preserve"> Plan</w:t>
            </w:r>
          </w:p>
        </w:tc>
        <w:tc>
          <w:tcPr>
            <w:tcW w:w="126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Pr="00254D58">
              <w:rPr>
                <w:rFonts w:ascii="Times New Roman" w:eastAsia="Times New Roman" w:hAnsi="Times New Roman" w:cs="Times New Roman"/>
                <w:sz w:val="22"/>
                <w:szCs w:val="22"/>
              </w:rPr>
              <w:t>nnually</w:t>
            </w:r>
          </w:p>
        </w:tc>
        <w:tc>
          <w:tcPr>
            <w:tcW w:w="1710" w:type="dxa"/>
            <w:shd w:val="clear" w:color="auto" w:fill="auto"/>
          </w:tcPr>
          <w:p w:rsidR="007A56CE" w:rsidRPr="00CD314E" w:rsidRDefault="007A56CE" w:rsidP="00FB6C00">
            <w:pPr>
              <w:tabs>
                <w:tab w:val="left" w:pos="813"/>
              </w:tabs>
              <w:spacing w:after="0"/>
              <w:rPr>
                <w:rFonts w:ascii="Times New Roman" w:eastAsia="Times New Roman" w:hAnsi="Times New Roman" w:cs="Times New Roman"/>
                <w:sz w:val="22"/>
                <w:szCs w:val="22"/>
              </w:rPr>
            </w:pPr>
            <w:r w:rsidRPr="00CD314E">
              <w:rPr>
                <w:rFonts w:ascii="Times New Roman" w:hAnsi="Times New Roman" w:cs="Times New Roman"/>
                <w:sz w:val="22"/>
                <w:szCs w:val="22"/>
              </w:rPr>
              <w:t>Bob Kuch</w:t>
            </w:r>
            <w:r>
              <w:rPr>
                <w:rFonts w:ascii="Times New Roman" w:hAnsi="Times New Roman" w:cs="Times New Roman"/>
                <w:sz w:val="22"/>
                <w:szCs w:val="22"/>
              </w:rPr>
              <w:t>enski and Bayview’s SWPP</w:t>
            </w:r>
            <w:r w:rsidRPr="00CD314E">
              <w:rPr>
                <w:rFonts w:ascii="Times New Roman" w:hAnsi="Times New Roman" w:cs="Times New Roman"/>
                <w:sz w:val="22"/>
                <w:szCs w:val="22"/>
              </w:rPr>
              <w:t xml:space="preserve"> Team</w:t>
            </w:r>
          </w:p>
        </w:tc>
        <w:tc>
          <w:tcPr>
            <w:tcW w:w="162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620" w:type="dxa"/>
            <w:shd w:val="clear" w:color="auto" w:fill="auto"/>
          </w:tcPr>
          <w:p w:rsidR="007A56CE" w:rsidRPr="00254D58" w:rsidRDefault="007A56CE"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ERP</w:t>
            </w:r>
            <w:r w:rsidRPr="00254D58">
              <w:rPr>
                <w:rFonts w:ascii="Times New Roman" w:eastAsia="Calibri" w:hAnsi="Times New Roman" w:cs="Times New Roman"/>
                <w:sz w:val="22"/>
                <w:szCs w:val="22"/>
              </w:rPr>
              <w:t xml:space="preserve"> &amp; check all contact information for accuracy</w:t>
            </w:r>
          </w:p>
        </w:tc>
        <w:tc>
          <w:tcPr>
            <w:tcW w:w="900" w:type="dxa"/>
            <w:shd w:val="clear" w:color="auto" w:fill="auto"/>
          </w:tcPr>
          <w:p w:rsidR="007A56CE" w:rsidRPr="00514F94" w:rsidRDefault="007A56CE" w:rsidP="00FB6C00">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2</w:t>
            </w:r>
          </w:p>
        </w:tc>
        <w:tc>
          <w:tcPr>
            <w:tcW w:w="990" w:type="dxa"/>
            <w:shd w:val="clear" w:color="auto" w:fill="auto"/>
          </w:tcPr>
          <w:p w:rsidR="007A56CE" w:rsidRPr="00254D58" w:rsidRDefault="007A56CE" w:rsidP="00FB6C00">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No</w:t>
            </w:r>
          </w:p>
        </w:tc>
      </w:tr>
      <w:tr w:rsidR="007A56CE" w:rsidTr="00D854AB">
        <w:tc>
          <w:tcPr>
            <w:tcW w:w="1998" w:type="dxa"/>
            <w:shd w:val="clear" w:color="auto" w:fill="auto"/>
          </w:tcPr>
          <w:p w:rsidR="007A56CE" w:rsidRPr="00D561FA" w:rsidRDefault="007A56CE"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Prepare for implementation activities for the year and update the current potential contaminate inventory (PCI)</w:t>
            </w:r>
          </w:p>
        </w:tc>
        <w:tc>
          <w:tcPr>
            <w:tcW w:w="1260" w:type="dxa"/>
            <w:shd w:val="clear" w:color="auto" w:fill="auto"/>
          </w:tcPr>
          <w:p w:rsidR="007A56CE" w:rsidRPr="00944E4A" w:rsidRDefault="007A56CE"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To be updated 1</w:t>
            </w:r>
            <w:r w:rsidRPr="00CA6090">
              <w:rPr>
                <w:rFonts w:ascii="Times New Roman" w:eastAsia="Times New Roman" w:hAnsi="Times New Roman" w:cs="Times New Roman"/>
                <w:sz w:val="22"/>
                <w:szCs w:val="22"/>
                <w:vertAlign w:val="superscript"/>
              </w:rPr>
              <w:t>st</w:t>
            </w:r>
            <w:r>
              <w:rPr>
                <w:rFonts w:ascii="Times New Roman" w:eastAsia="Times New Roman" w:hAnsi="Times New Roman" w:cs="Times New Roman"/>
                <w:sz w:val="22"/>
                <w:szCs w:val="22"/>
              </w:rPr>
              <w:t xml:space="preserve"> quarter of 2024</w:t>
            </w:r>
          </w:p>
        </w:tc>
        <w:tc>
          <w:tcPr>
            <w:tcW w:w="1710" w:type="dxa"/>
            <w:shd w:val="clear" w:color="auto" w:fill="auto"/>
          </w:tcPr>
          <w:p w:rsidR="007A56CE" w:rsidRPr="00340389" w:rsidRDefault="007A56CE" w:rsidP="00E3769F">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7A56CE" w:rsidRPr="00D561FA" w:rsidRDefault="007A56CE" w:rsidP="00E3769F">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Hold annual SWPP meeting to discuss implementation schedule and assess any new businesses or sources of contamination in source water area. Update </w:t>
            </w:r>
            <w:r>
              <w:rPr>
                <w:rFonts w:ascii="Times New Roman" w:eastAsia="Calibri" w:hAnsi="Times New Roman" w:cs="Times New Roman"/>
                <w:sz w:val="22"/>
                <w:szCs w:val="22"/>
              </w:rPr>
              <w:t xml:space="preserve">online PCI may need adjusting. </w:t>
            </w:r>
          </w:p>
        </w:tc>
        <w:tc>
          <w:tcPr>
            <w:tcW w:w="900" w:type="dxa"/>
            <w:shd w:val="clear" w:color="auto" w:fill="auto"/>
          </w:tcPr>
          <w:p w:rsidR="007A56CE" w:rsidRDefault="007A56CE" w:rsidP="00E3769F">
            <w:pPr>
              <w:pStyle w:val="BodyText"/>
              <w:rPr>
                <w:rFonts w:ascii="Times New Roman" w:hAnsi="Times New Roman" w:cs="Times New Roman"/>
                <w:b/>
                <w:sz w:val="22"/>
                <w:szCs w:val="22"/>
              </w:rPr>
            </w:pPr>
            <w:r>
              <w:rPr>
                <w:rFonts w:ascii="Times New Roman" w:hAnsi="Times New Roman" w:cs="Times New Roman"/>
                <w:sz w:val="22"/>
                <w:szCs w:val="22"/>
              </w:rPr>
              <w:t>#</w:t>
            </w:r>
            <w:r w:rsidRPr="00CA6090">
              <w:rPr>
                <w:rFonts w:ascii="Times New Roman" w:hAnsi="Times New Roman" w:cs="Times New Roman"/>
                <w:b/>
                <w:sz w:val="22"/>
                <w:szCs w:val="22"/>
              </w:rPr>
              <w:t xml:space="preserve">1, </w:t>
            </w:r>
          </w:p>
          <w:p w:rsidR="007A56CE" w:rsidRDefault="007A56CE" w:rsidP="00E3769F">
            <w:pPr>
              <w:pStyle w:val="BodyText"/>
              <w:rPr>
                <w:rFonts w:ascii="Times New Roman" w:hAnsi="Times New Roman" w:cs="Times New Roman"/>
                <w:b/>
                <w:sz w:val="22"/>
                <w:szCs w:val="22"/>
              </w:rPr>
            </w:pPr>
            <w:r w:rsidRPr="00CA6090">
              <w:rPr>
                <w:rFonts w:ascii="Times New Roman" w:hAnsi="Times New Roman" w:cs="Times New Roman"/>
                <w:b/>
                <w:sz w:val="22"/>
                <w:szCs w:val="22"/>
              </w:rPr>
              <w:t>#2,</w:t>
            </w:r>
          </w:p>
          <w:p w:rsidR="007A56CE" w:rsidRPr="00514F94" w:rsidRDefault="007A56CE" w:rsidP="00E3769F">
            <w:pPr>
              <w:pStyle w:val="BodyText"/>
              <w:rPr>
                <w:rFonts w:ascii="Times New Roman" w:hAnsi="Times New Roman" w:cs="Times New Roman"/>
                <w:sz w:val="22"/>
                <w:szCs w:val="22"/>
              </w:rPr>
            </w:pPr>
            <w:r w:rsidRPr="00CA6090">
              <w:rPr>
                <w:rFonts w:ascii="Times New Roman" w:hAnsi="Times New Roman" w:cs="Times New Roman"/>
                <w:b/>
                <w:sz w:val="22"/>
                <w:szCs w:val="22"/>
              </w:rPr>
              <w:t>#3</w:t>
            </w:r>
          </w:p>
        </w:tc>
        <w:tc>
          <w:tcPr>
            <w:tcW w:w="990" w:type="dxa"/>
            <w:shd w:val="clear" w:color="auto" w:fill="auto"/>
          </w:tcPr>
          <w:p w:rsidR="007A56CE" w:rsidRPr="00254D58" w:rsidRDefault="007A56CE" w:rsidP="00E3769F">
            <w:pPr>
              <w:pStyle w:val="BodyText"/>
              <w:rPr>
                <w:rFonts w:ascii="Times New Roman" w:hAnsi="Times New Roman" w:cs="Times New Roman"/>
                <w:sz w:val="22"/>
                <w:szCs w:val="22"/>
              </w:rPr>
            </w:pPr>
            <w:r>
              <w:rPr>
                <w:rFonts w:ascii="Times New Roman" w:hAnsi="Times New Roman" w:cs="Times New Roman"/>
                <w:sz w:val="22"/>
                <w:szCs w:val="22"/>
              </w:rPr>
              <w:t>No</w:t>
            </w:r>
          </w:p>
        </w:tc>
      </w:tr>
      <w:tr w:rsidR="007A56CE" w:rsidTr="00D854AB">
        <w:tc>
          <w:tcPr>
            <w:tcW w:w="1998" w:type="dxa"/>
            <w:shd w:val="clear" w:color="auto" w:fill="auto"/>
          </w:tcPr>
          <w:p w:rsidR="007A56CE" w:rsidRPr="00254D58" w:rsidRDefault="007A56CE" w:rsidP="00E3769F">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Septic Systems</w:t>
            </w:r>
            <w:r>
              <w:rPr>
                <w:rFonts w:ascii="Times New Roman" w:eastAsia="Calibri" w:hAnsi="Times New Roman" w:cs="Times New Roman"/>
                <w:sz w:val="22"/>
                <w:szCs w:val="22"/>
              </w:rPr>
              <w:t xml:space="preserve"> maintained by Bayview W&amp;S</w:t>
            </w:r>
          </w:p>
        </w:tc>
        <w:tc>
          <w:tcPr>
            <w:tcW w:w="1260" w:type="dxa"/>
            <w:shd w:val="clear" w:color="auto" w:fill="auto"/>
          </w:tcPr>
          <w:p w:rsidR="007A56CE" w:rsidRPr="00254D58" w:rsidRDefault="007A56CE" w:rsidP="00E3769F">
            <w:pPr>
              <w:spacing w:after="0"/>
              <w:rPr>
                <w:rFonts w:ascii="Times New Roman" w:eastAsia="Times New Roman" w:hAnsi="Times New Roman" w:cs="Times New Roman"/>
                <w:i/>
                <w:color w:val="FF0000"/>
                <w:sz w:val="22"/>
                <w:szCs w:val="22"/>
              </w:rPr>
            </w:pPr>
            <w:r w:rsidRPr="00254D58">
              <w:rPr>
                <w:rFonts w:ascii="Times New Roman" w:hAnsi="Times New Roman" w:cs="Times New Roman"/>
                <w:sz w:val="22"/>
                <w:szCs w:val="22"/>
              </w:rPr>
              <w:t>On going</w:t>
            </w:r>
          </w:p>
        </w:tc>
        <w:tc>
          <w:tcPr>
            <w:tcW w:w="1710" w:type="dxa"/>
            <w:shd w:val="clear" w:color="auto" w:fill="auto"/>
          </w:tcPr>
          <w:p w:rsidR="007A56CE" w:rsidRPr="00214514" w:rsidRDefault="007A56CE" w:rsidP="00E3769F">
            <w:pPr>
              <w:tabs>
                <w:tab w:val="left" w:pos="813"/>
              </w:tabs>
              <w:spacing w:after="0"/>
              <w:rPr>
                <w:rFonts w:ascii="Times New Roman" w:hAnsi="Times New Roman" w:cs="Times New Roman"/>
                <w:sz w:val="22"/>
                <w:szCs w:val="22"/>
              </w:rPr>
            </w:pPr>
            <w:r w:rsidRPr="00214514">
              <w:rPr>
                <w:rFonts w:ascii="Times New Roman" w:hAnsi="Times New Roman" w:cs="Times New Roman"/>
                <w:sz w:val="22"/>
                <w:szCs w:val="22"/>
              </w:rPr>
              <w:t xml:space="preserve">Planning Team to educate public on </w:t>
            </w:r>
            <w:r>
              <w:rPr>
                <w:rFonts w:ascii="Times New Roman" w:hAnsi="Times New Roman" w:cs="Times New Roman"/>
                <w:sz w:val="22"/>
                <w:szCs w:val="22"/>
              </w:rPr>
              <w:t>septic use (what not to flush)</w:t>
            </w:r>
          </w:p>
        </w:tc>
        <w:tc>
          <w:tcPr>
            <w:tcW w:w="1620" w:type="dxa"/>
            <w:shd w:val="clear" w:color="auto" w:fill="auto"/>
          </w:tcPr>
          <w:p w:rsidR="007A56CE" w:rsidRPr="00214514" w:rsidRDefault="007A56CE" w:rsidP="00E3769F">
            <w:pPr>
              <w:spacing w:after="0"/>
              <w:rPr>
                <w:rFonts w:ascii="Times New Roman" w:eastAsia="Times New Roman" w:hAnsi="Times New Roman" w:cs="Times New Roman"/>
                <w:sz w:val="22"/>
                <w:szCs w:val="22"/>
              </w:rPr>
            </w:pPr>
            <w:r>
              <w:rPr>
                <w:rFonts w:ascii="Times New Roman" w:hAnsi="Times New Roman" w:cs="Times New Roman"/>
                <w:sz w:val="22"/>
                <w:szCs w:val="22"/>
              </w:rPr>
              <w:t xml:space="preserve">Individual septic systems </w:t>
            </w:r>
            <w:r w:rsidRPr="00214514">
              <w:rPr>
                <w:rFonts w:ascii="Times New Roman" w:hAnsi="Times New Roman" w:cs="Times New Roman"/>
                <w:sz w:val="22"/>
                <w:szCs w:val="22"/>
              </w:rPr>
              <w:t xml:space="preserve"> </w:t>
            </w:r>
            <w:r>
              <w:rPr>
                <w:rFonts w:ascii="Times New Roman" w:hAnsi="Times New Roman" w:cs="Times New Roman"/>
                <w:sz w:val="22"/>
                <w:szCs w:val="22"/>
              </w:rPr>
              <w:t>drain to main systems</w:t>
            </w:r>
          </w:p>
        </w:tc>
        <w:tc>
          <w:tcPr>
            <w:tcW w:w="1620" w:type="dxa"/>
            <w:shd w:val="clear" w:color="auto" w:fill="auto"/>
          </w:tcPr>
          <w:p w:rsidR="007A56CE" w:rsidRPr="00254D58" w:rsidRDefault="007A56CE" w:rsidP="00E3769F">
            <w:pPr>
              <w:spacing w:after="0"/>
              <w:rPr>
                <w:rFonts w:ascii="Times New Roman" w:eastAsia="Calibri" w:hAnsi="Times New Roman" w:cs="Times New Roman"/>
                <w:sz w:val="22"/>
                <w:szCs w:val="22"/>
              </w:rPr>
            </w:pPr>
            <w:r w:rsidRPr="00254D58">
              <w:rPr>
                <w:rFonts w:ascii="Times New Roman" w:eastAsia="Calibri" w:hAnsi="Times New Roman" w:cs="Times New Roman"/>
                <w:sz w:val="22"/>
                <w:szCs w:val="22"/>
              </w:rPr>
              <w:t xml:space="preserve">Distribute septic </w:t>
            </w:r>
            <w:r>
              <w:rPr>
                <w:rFonts w:ascii="Times New Roman" w:eastAsia="Calibri" w:hAnsi="Times New Roman" w:cs="Times New Roman"/>
                <w:sz w:val="22"/>
                <w:szCs w:val="22"/>
              </w:rPr>
              <w:t>info via website &amp; brochures</w:t>
            </w:r>
          </w:p>
        </w:tc>
        <w:tc>
          <w:tcPr>
            <w:tcW w:w="900" w:type="dxa"/>
            <w:shd w:val="clear" w:color="auto" w:fill="auto"/>
          </w:tcPr>
          <w:p w:rsidR="007A56CE" w:rsidRPr="00514F94" w:rsidRDefault="007A56CE" w:rsidP="00E3769F">
            <w:pPr>
              <w:spacing w:after="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p>
        </w:tc>
        <w:tc>
          <w:tcPr>
            <w:tcW w:w="990" w:type="dxa"/>
            <w:shd w:val="clear" w:color="auto" w:fill="auto"/>
          </w:tcPr>
          <w:p w:rsidR="007A56CE" w:rsidRPr="00254D58" w:rsidRDefault="007A56CE"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7A56CE" w:rsidTr="00D854AB">
        <w:tc>
          <w:tcPr>
            <w:tcW w:w="1998" w:type="dxa"/>
            <w:shd w:val="clear" w:color="auto" w:fill="auto"/>
          </w:tcPr>
          <w:p w:rsidR="007A56CE" w:rsidRPr="00D561FA" w:rsidRDefault="007A56CE" w:rsidP="00FB6C00">
            <w:pPr>
              <w:pStyle w:val="BodyText"/>
              <w:rPr>
                <w:rFonts w:ascii="Times New Roman" w:hAnsi="Times New Roman" w:cs="Times New Roman"/>
                <w:sz w:val="22"/>
                <w:szCs w:val="22"/>
              </w:rPr>
            </w:pPr>
            <w:r w:rsidRPr="00DB0285">
              <w:rPr>
                <w:rFonts w:ascii="Times New Roman" w:hAnsi="Times New Roman" w:cs="Times New Roman"/>
                <w:sz w:val="22"/>
                <w:szCs w:val="22"/>
              </w:rPr>
              <w:t xml:space="preserve">Good Neighbor Policy  </w:t>
            </w:r>
          </w:p>
        </w:tc>
        <w:tc>
          <w:tcPr>
            <w:tcW w:w="1260" w:type="dxa"/>
            <w:shd w:val="clear" w:color="auto" w:fill="auto"/>
          </w:tcPr>
          <w:p w:rsidR="007A56CE" w:rsidRPr="00D561FA" w:rsidRDefault="007A56CE" w:rsidP="00FB6C00">
            <w:pPr>
              <w:pStyle w:val="BodyText"/>
              <w:rPr>
                <w:rFonts w:ascii="Times New Roman" w:hAnsi="Times New Roman" w:cs="Times New Roman"/>
                <w:sz w:val="22"/>
                <w:szCs w:val="22"/>
              </w:rPr>
            </w:pPr>
            <w:r w:rsidRPr="00DB0285">
              <w:rPr>
                <w:rFonts w:ascii="Times New Roman" w:hAnsi="Times New Roman" w:cs="Times New Roman"/>
                <w:sz w:val="22"/>
                <w:szCs w:val="22"/>
              </w:rPr>
              <w:t>During summer months</w:t>
            </w:r>
            <w:r>
              <w:rPr>
                <w:rFonts w:ascii="Times New Roman" w:hAnsi="Times New Roman" w:cs="Times New Roman"/>
                <w:sz w:val="22"/>
                <w:szCs w:val="22"/>
              </w:rPr>
              <w:t xml:space="preserve"> of 2024</w:t>
            </w:r>
          </w:p>
        </w:tc>
        <w:tc>
          <w:tcPr>
            <w:tcW w:w="1710" w:type="dxa"/>
            <w:shd w:val="clear" w:color="auto" w:fill="auto"/>
          </w:tcPr>
          <w:p w:rsidR="007A56CE" w:rsidRPr="00D561FA" w:rsidRDefault="007A56CE" w:rsidP="00FB6C00">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&amp; public help</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A</w:t>
            </w:r>
            <w:r w:rsidRPr="00DB0285">
              <w:rPr>
                <w:rFonts w:ascii="Times New Roman" w:hAnsi="Times New Roman" w:cs="Times New Roman"/>
                <w:sz w:val="22"/>
                <w:szCs w:val="22"/>
              </w:rPr>
              <w:t>ddresses dog waste clean-up, water craft cleaning for purpose of not spreading aquatic noxious weeds, septic awareness</w:t>
            </w:r>
          </w:p>
        </w:tc>
        <w:tc>
          <w:tcPr>
            <w:tcW w:w="900" w:type="dxa"/>
            <w:shd w:val="clear" w:color="auto" w:fill="auto"/>
          </w:tcPr>
          <w:p w:rsidR="007A56CE" w:rsidRPr="00CA6090" w:rsidRDefault="007A56CE"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 #3</w:t>
            </w:r>
          </w:p>
        </w:tc>
        <w:tc>
          <w:tcPr>
            <w:tcW w:w="990" w:type="dxa"/>
            <w:shd w:val="clear" w:color="auto" w:fill="auto"/>
          </w:tcPr>
          <w:p w:rsidR="007A56CE" w:rsidRPr="00D561FA"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7A56CE" w:rsidTr="00D854AB">
        <w:tc>
          <w:tcPr>
            <w:tcW w:w="1998" w:type="dxa"/>
            <w:shd w:val="clear" w:color="auto" w:fill="auto"/>
          </w:tcPr>
          <w:p w:rsidR="007A56CE" w:rsidRPr="00254D58" w:rsidRDefault="007A56CE" w:rsidP="0032270B">
            <w:pPr>
              <w:pStyle w:val="BodyText"/>
              <w:rPr>
                <w:rFonts w:ascii="Times New Roman" w:hAnsi="Times New Roman" w:cs="Times New Roman"/>
                <w:sz w:val="22"/>
                <w:szCs w:val="22"/>
              </w:rPr>
            </w:pPr>
            <w:r>
              <w:rPr>
                <w:rFonts w:ascii="Times New Roman" w:hAnsi="Times New Roman" w:cs="Times New Roman"/>
                <w:sz w:val="22"/>
                <w:szCs w:val="22"/>
              </w:rPr>
              <w:t>Repeat Outreach to the community on Source Water Protection listing fertilizer –pesticide use</w:t>
            </w:r>
          </w:p>
        </w:tc>
        <w:tc>
          <w:tcPr>
            <w:tcW w:w="126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On Going</w:t>
            </w:r>
          </w:p>
        </w:tc>
        <w:tc>
          <w:tcPr>
            <w:tcW w:w="171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7A56CE"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 xml:space="preserve">Remember- </w:t>
            </w:r>
          </w:p>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“A little fertilizer is good- but a lot is not”</w:t>
            </w:r>
          </w:p>
        </w:tc>
        <w:tc>
          <w:tcPr>
            <w:tcW w:w="1620" w:type="dxa"/>
            <w:shd w:val="clear" w:color="auto" w:fill="auto"/>
          </w:tcPr>
          <w:p w:rsidR="007A56CE" w:rsidRPr="00254D58" w:rsidRDefault="0032270B" w:rsidP="00FB6C00">
            <w:pPr>
              <w:pStyle w:val="BodyText"/>
              <w:rPr>
                <w:rFonts w:ascii="Times New Roman" w:hAnsi="Times New Roman" w:cs="Times New Roman"/>
                <w:sz w:val="22"/>
                <w:szCs w:val="22"/>
              </w:rPr>
            </w:pPr>
            <w:r w:rsidRPr="00D561FA">
              <w:rPr>
                <w:rFonts w:ascii="Times New Roman" w:eastAsia="Calibri" w:hAnsi="Times New Roman" w:cs="Times New Roman"/>
                <w:sz w:val="22"/>
                <w:szCs w:val="22"/>
              </w:rPr>
              <w:t>Provide reminders in Newsletter and on Website – (Pesticides &amp; Fertilizer use</w:t>
            </w:r>
            <w:r w:rsidR="007A56CE">
              <w:rPr>
                <w:rFonts w:ascii="Times New Roman" w:hAnsi="Times New Roman" w:cs="Times New Roman"/>
                <w:sz w:val="22"/>
                <w:szCs w:val="22"/>
              </w:rPr>
              <w:t>.</w:t>
            </w:r>
          </w:p>
        </w:tc>
        <w:tc>
          <w:tcPr>
            <w:tcW w:w="900" w:type="dxa"/>
            <w:shd w:val="clear" w:color="auto" w:fill="auto"/>
          </w:tcPr>
          <w:p w:rsidR="007A56CE" w:rsidRPr="00CA6090" w:rsidRDefault="007A56CE"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#1,#3</w:t>
            </w:r>
          </w:p>
        </w:tc>
        <w:tc>
          <w:tcPr>
            <w:tcW w:w="990" w:type="dxa"/>
            <w:shd w:val="clear" w:color="auto" w:fill="auto"/>
          </w:tcPr>
          <w:p w:rsidR="007A56CE" w:rsidRPr="00254D58" w:rsidRDefault="007A56CE"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3C533F">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Encourage proper disposal of household hazardous wastes (HHW) </w:t>
            </w:r>
            <w:r>
              <w:rPr>
                <w:rFonts w:ascii="Times New Roman" w:eastAsia="Calibri" w:hAnsi="Times New Roman" w:cs="Times New Roman"/>
                <w:sz w:val="22"/>
                <w:szCs w:val="22"/>
              </w:rPr>
              <w:t>and unused drug prescriptions</w:t>
            </w:r>
          </w:p>
        </w:tc>
        <w:tc>
          <w:tcPr>
            <w:tcW w:w="1260" w:type="dxa"/>
            <w:shd w:val="clear" w:color="auto" w:fill="auto"/>
          </w:tcPr>
          <w:p w:rsidR="0032270B" w:rsidRPr="00D561FA" w:rsidRDefault="0032270B" w:rsidP="003C533F">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32270B" w:rsidRPr="00340389" w:rsidRDefault="0032270B" w:rsidP="003C533F">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Bob Kuchenski and Bayview’s SWP Planning Team</w:t>
            </w:r>
          </w:p>
        </w:tc>
        <w:tc>
          <w:tcPr>
            <w:tcW w:w="1620" w:type="dxa"/>
            <w:shd w:val="clear" w:color="auto" w:fill="auto"/>
          </w:tcPr>
          <w:p w:rsidR="0032270B" w:rsidRPr="00D561FA" w:rsidRDefault="0032270B" w:rsidP="003C533F">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32270B" w:rsidRPr="00D561FA" w:rsidRDefault="0032270B" w:rsidP="003C533F">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 xml:space="preserve">Provide information to the Bayview residents regarding proper disposal </w:t>
            </w:r>
          </w:p>
        </w:tc>
        <w:tc>
          <w:tcPr>
            <w:tcW w:w="900" w:type="dxa"/>
            <w:shd w:val="clear" w:color="auto" w:fill="auto"/>
          </w:tcPr>
          <w:p w:rsidR="0032270B" w:rsidRPr="006362D1" w:rsidRDefault="0032270B" w:rsidP="003C533F">
            <w:pPr>
              <w:spacing w:after="0"/>
              <w:rPr>
                <w:rFonts w:ascii="Times New Roman" w:eastAsia="Times New Roman" w:hAnsi="Times New Roman" w:cs="Times New Roman"/>
                <w:b/>
                <w:sz w:val="22"/>
                <w:szCs w:val="22"/>
              </w:rPr>
            </w:pPr>
            <w:r w:rsidRPr="006362D1">
              <w:rPr>
                <w:rFonts w:ascii="Times New Roman" w:eastAsia="Times New Roman" w:hAnsi="Times New Roman" w:cs="Times New Roman"/>
                <w:b/>
                <w:sz w:val="22"/>
                <w:szCs w:val="22"/>
              </w:rPr>
              <w:t>#1 ,#3</w:t>
            </w:r>
          </w:p>
        </w:tc>
        <w:tc>
          <w:tcPr>
            <w:tcW w:w="990" w:type="dxa"/>
            <w:shd w:val="clear" w:color="auto" w:fill="auto"/>
          </w:tcPr>
          <w:p w:rsidR="0032270B" w:rsidRPr="00D561FA" w:rsidRDefault="0032270B" w:rsidP="003C533F">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Best to educate public during Summer Months</w:t>
            </w:r>
          </w:p>
        </w:tc>
        <w:tc>
          <w:tcPr>
            <w:tcW w:w="1710" w:type="dxa"/>
            <w:shd w:val="clear" w:color="auto" w:fill="auto"/>
          </w:tcPr>
          <w:p w:rsidR="0032270B" w:rsidRDefault="0032270B"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Educate the public by addressing prevention of transporting contamination</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sidRPr="00014CE4">
              <w:rPr>
                <w:rFonts w:ascii="Times New Roman" w:hAnsi="Times New Roman" w:cs="Times New Roman"/>
                <w:sz w:val="22"/>
                <w:szCs w:val="22"/>
              </w:rPr>
              <w:t>Storm drain management – run</w:t>
            </w:r>
            <w:r>
              <w:rPr>
                <w:rFonts w:ascii="Times New Roman" w:hAnsi="Times New Roman" w:cs="Times New Roman"/>
                <w:sz w:val="22"/>
                <w:szCs w:val="22"/>
              </w:rPr>
              <w:t xml:space="preserve"> off from roads and parking lots</w:t>
            </w:r>
            <w:r w:rsidRPr="00014CE4">
              <w:rPr>
                <w:rFonts w:ascii="Times New Roman" w:hAnsi="Times New Roman" w:cs="Times New Roman"/>
                <w:sz w:val="22"/>
                <w:szCs w:val="22"/>
              </w:rPr>
              <w:tab/>
            </w:r>
          </w:p>
        </w:tc>
        <w:tc>
          <w:tcPr>
            <w:tcW w:w="900" w:type="dxa"/>
            <w:shd w:val="clear" w:color="auto" w:fill="auto"/>
          </w:tcPr>
          <w:p w:rsidR="0032270B" w:rsidRPr="00B86CE6" w:rsidRDefault="0032270B"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32270B" w:rsidRPr="00B86CE6" w:rsidRDefault="0032270B" w:rsidP="00E3769F">
            <w:pPr>
              <w:spacing w:after="0"/>
              <w:jc w:val="center"/>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32270B" w:rsidTr="00D854AB">
        <w:tc>
          <w:tcPr>
            <w:tcW w:w="1998" w:type="dxa"/>
            <w:shd w:val="clear" w:color="auto" w:fill="auto"/>
          </w:tcPr>
          <w:p w:rsidR="0032270B" w:rsidRPr="00254D58" w:rsidRDefault="0032270B"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R</w:t>
            </w:r>
            <w:r w:rsidRPr="00254D58">
              <w:rPr>
                <w:rFonts w:ascii="Times New Roman" w:eastAsia="Calibri" w:hAnsi="Times New Roman" w:cs="Times New Roman"/>
                <w:sz w:val="22"/>
                <w:szCs w:val="22"/>
              </w:rPr>
              <w:t>oad salt</w:t>
            </w:r>
            <w:r>
              <w:rPr>
                <w:rFonts w:ascii="Times New Roman" w:eastAsia="Calibri" w:hAnsi="Times New Roman" w:cs="Times New Roman"/>
                <w:sz w:val="22"/>
                <w:szCs w:val="22"/>
              </w:rPr>
              <w:t xml:space="preserve"> (Ca&amp;Mg)  used on roads in winter. Team work to prevent</w:t>
            </w:r>
            <w:r w:rsidRPr="00254D58">
              <w:rPr>
                <w:rFonts w:ascii="Times New Roman" w:eastAsia="Calibri" w:hAnsi="Times New Roman" w:cs="Times New Roman"/>
                <w:sz w:val="22"/>
                <w:szCs w:val="22"/>
              </w:rPr>
              <w:t xml:space="preserve"> run-off</w:t>
            </w:r>
          </w:p>
        </w:tc>
        <w:tc>
          <w:tcPr>
            <w:tcW w:w="1260" w:type="dxa"/>
            <w:shd w:val="clear" w:color="auto" w:fill="auto"/>
          </w:tcPr>
          <w:p w:rsidR="0032270B" w:rsidRPr="00254D58" w:rsidRDefault="0032270B" w:rsidP="00E3769F">
            <w:pPr>
              <w:spacing w:after="0"/>
              <w:rPr>
                <w:rFonts w:ascii="Times New Roman" w:hAnsi="Times New Roman" w:cs="Times New Roman"/>
                <w:sz w:val="22"/>
                <w:szCs w:val="22"/>
              </w:rPr>
            </w:pPr>
            <w:r>
              <w:rPr>
                <w:rFonts w:ascii="Times New Roman" w:hAnsi="Times New Roman" w:cs="Times New Roman"/>
                <w:sz w:val="22"/>
                <w:szCs w:val="22"/>
              </w:rPr>
              <w:t>Associate with Stormwater Education</w:t>
            </w:r>
          </w:p>
        </w:tc>
        <w:tc>
          <w:tcPr>
            <w:tcW w:w="1710" w:type="dxa"/>
            <w:shd w:val="clear" w:color="auto" w:fill="auto"/>
          </w:tcPr>
          <w:p w:rsidR="0032270B" w:rsidRPr="00214514" w:rsidRDefault="0032270B" w:rsidP="00E3769F">
            <w:pPr>
              <w:tabs>
                <w:tab w:val="left" w:pos="813"/>
              </w:tabs>
              <w:spacing w:after="0"/>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32270B" w:rsidRPr="00254D58" w:rsidRDefault="0032270B"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Magnesium &amp; Calcium Compounds</w:t>
            </w:r>
          </w:p>
        </w:tc>
        <w:tc>
          <w:tcPr>
            <w:tcW w:w="1620" w:type="dxa"/>
            <w:shd w:val="clear" w:color="auto" w:fill="auto"/>
          </w:tcPr>
          <w:p w:rsidR="0032270B" w:rsidRPr="00254D58" w:rsidRDefault="0032270B"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Work with ID. DOT to prevent runoff of salt from roads</w:t>
            </w:r>
          </w:p>
        </w:tc>
        <w:tc>
          <w:tcPr>
            <w:tcW w:w="900" w:type="dxa"/>
            <w:shd w:val="clear" w:color="auto" w:fill="auto"/>
          </w:tcPr>
          <w:p w:rsidR="0032270B" w:rsidRPr="00514F94" w:rsidRDefault="0032270B" w:rsidP="00E3769F">
            <w:pPr>
              <w:spacing w:after="0"/>
              <w:jc w:val="center"/>
              <w:rPr>
                <w:rFonts w:ascii="Times New Roman" w:eastAsia="Times New Roman" w:hAnsi="Times New Roman" w:cs="Times New Roman"/>
                <w:sz w:val="22"/>
                <w:szCs w:val="22"/>
              </w:rPr>
            </w:pPr>
            <w:r w:rsidRPr="00514F94">
              <w:rPr>
                <w:rFonts w:ascii="Times New Roman" w:eastAsia="Times New Roman" w:hAnsi="Times New Roman" w:cs="Times New Roman"/>
                <w:sz w:val="22"/>
                <w:szCs w:val="22"/>
              </w:rPr>
              <w:t>#1</w:t>
            </w:r>
          </w:p>
        </w:tc>
        <w:tc>
          <w:tcPr>
            <w:tcW w:w="990" w:type="dxa"/>
            <w:shd w:val="clear" w:color="auto" w:fill="auto"/>
          </w:tcPr>
          <w:p w:rsidR="0032270B" w:rsidRPr="00254D58" w:rsidRDefault="0032270B"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Best to educate public during Summer Months</w:t>
            </w:r>
          </w:p>
        </w:tc>
        <w:tc>
          <w:tcPr>
            <w:tcW w:w="1710" w:type="dxa"/>
            <w:shd w:val="clear" w:color="auto" w:fill="auto"/>
          </w:tcPr>
          <w:p w:rsidR="0032270B" w:rsidRDefault="0032270B"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Educate the public by addressing prevention of transporting contamination</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sidRPr="00014CE4">
              <w:rPr>
                <w:rFonts w:ascii="Times New Roman" w:hAnsi="Times New Roman" w:cs="Times New Roman"/>
                <w:sz w:val="22"/>
                <w:szCs w:val="22"/>
              </w:rPr>
              <w:t>Storm drain management – run</w:t>
            </w:r>
            <w:r>
              <w:rPr>
                <w:rFonts w:ascii="Times New Roman" w:hAnsi="Times New Roman" w:cs="Times New Roman"/>
                <w:sz w:val="22"/>
                <w:szCs w:val="22"/>
              </w:rPr>
              <w:t xml:space="preserve"> off from roads and parking lots</w:t>
            </w:r>
            <w:r w:rsidRPr="00014CE4">
              <w:rPr>
                <w:rFonts w:ascii="Times New Roman" w:hAnsi="Times New Roman" w:cs="Times New Roman"/>
                <w:sz w:val="22"/>
                <w:szCs w:val="22"/>
              </w:rPr>
              <w:tab/>
            </w:r>
          </w:p>
        </w:tc>
        <w:tc>
          <w:tcPr>
            <w:tcW w:w="900" w:type="dxa"/>
            <w:shd w:val="clear" w:color="auto" w:fill="auto"/>
          </w:tcPr>
          <w:p w:rsidR="0032270B" w:rsidRPr="00B86CE6" w:rsidRDefault="0032270B"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32270B" w:rsidRPr="00B86CE6" w:rsidRDefault="0032270B" w:rsidP="00E3769F">
            <w:pPr>
              <w:spacing w:after="0"/>
              <w:jc w:val="center"/>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32270B" w:rsidTr="00D854AB">
        <w:tc>
          <w:tcPr>
            <w:tcW w:w="1998" w:type="dxa"/>
            <w:shd w:val="clear" w:color="auto" w:fill="C6D9F1" w:themeFill="text2" w:themeFillTint="33"/>
          </w:tcPr>
          <w:p w:rsidR="0032270B" w:rsidRPr="00254D58" w:rsidRDefault="0032270B" w:rsidP="00D561FA">
            <w:pPr>
              <w:spacing w:after="0"/>
              <w:rPr>
                <w:rFonts w:ascii="Times New Roman" w:eastAsia="Times New Roman" w:hAnsi="Times New Roman" w:cs="Times New Roman"/>
                <w:b/>
                <w:sz w:val="22"/>
                <w:szCs w:val="22"/>
              </w:rPr>
            </w:pPr>
          </w:p>
        </w:tc>
        <w:tc>
          <w:tcPr>
            <w:tcW w:w="1260" w:type="dxa"/>
            <w:shd w:val="clear" w:color="auto" w:fill="C6D9F1" w:themeFill="text2" w:themeFillTint="33"/>
          </w:tcPr>
          <w:p w:rsidR="0032270B" w:rsidRPr="00254D58" w:rsidRDefault="0032270B" w:rsidP="00D561FA">
            <w:pPr>
              <w:spacing w:after="0"/>
              <w:rPr>
                <w:rFonts w:ascii="Times New Roman" w:eastAsia="Times New Roman" w:hAnsi="Times New Roman" w:cs="Times New Roman"/>
                <w:b/>
                <w:sz w:val="22"/>
                <w:szCs w:val="22"/>
              </w:rPr>
            </w:pPr>
          </w:p>
        </w:tc>
        <w:tc>
          <w:tcPr>
            <w:tcW w:w="1710" w:type="dxa"/>
            <w:shd w:val="clear" w:color="auto" w:fill="C6D9F1" w:themeFill="text2" w:themeFillTint="33"/>
          </w:tcPr>
          <w:p w:rsidR="0032270B" w:rsidRPr="00254D58" w:rsidRDefault="0032270B"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Year 5</w:t>
            </w:r>
          </w:p>
          <w:p w:rsidR="0032270B" w:rsidRPr="00254D58" w:rsidRDefault="0032270B" w:rsidP="00D561FA">
            <w:pPr>
              <w:spacing w:after="0"/>
              <w:jc w:val="right"/>
              <w:rPr>
                <w:rFonts w:ascii="Times New Roman" w:eastAsia="Times New Roman" w:hAnsi="Times New Roman" w:cs="Times New Roman"/>
                <w:b/>
                <w:sz w:val="22"/>
                <w:szCs w:val="22"/>
              </w:rPr>
            </w:pPr>
            <w:r w:rsidRPr="00254D58">
              <w:rPr>
                <w:rFonts w:ascii="Times New Roman" w:eastAsia="Times New Roman" w:hAnsi="Times New Roman" w:cs="Times New Roman"/>
                <w:b/>
                <w:sz w:val="22"/>
                <w:szCs w:val="22"/>
              </w:rPr>
              <w:t>2025</w:t>
            </w:r>
          </w:p>
        </w:tc>
        <w:tc>
          <w:tcPr>
            <w:tcW w:w="1620" w:type="dxa"/>
            <w:shd w:val="clear" w:color="auto" w:fill="C6D9F1" w:themeFill="text2" w:themeFillTint="33"/>
          </w:tcPr>
          <w:p w:rsidR="0032270B" w:rsidRPr="00254D58" w:rsidRDefault="0032270B" w:rsidP="00D561FA">
            <w:pPr>
              <w:spacing w:after="0"/>
              <w:rPr>
                <w:rFonts w:ascii="Times New Roman" w:eastAsia="Times New Roman" w:hAnsi="Times New Roman" w:cs="Times New Roman"/>
                <w:b/>
                <w:sz w:val="22"/>
                <w:szCs w:val="22"/>
              </w:rPr>
            </w:pPr>
          </w:p>
        </w:tc>
        <w:tc>
          <w:tcPr>
            <w:tcW w:w="1620" w:type="dxa"/>
            <w:shd w:val="clear" w:color="auto" w:fill="C6D9F1" w:themeFill="text2" w:themeFillTint="33"/>
          </w:tcPr>
          <w:p w:rsidR="0032270B" w:rsidRPr="00254D58" w:rsidRDefault="0032270B" w:rsidP="00D561FA">
            <w:pPr>
              <w:spacing w:after="0"/>
              <w:rPr>
                <w:rFonts w:ascii="Times New Roman" w:eastAsia="Times New Roman" w:hAnsi="Times New Roman" w:cs="Times New Roman"/>
                <w:b/>
                <w:sz w:val="22"/>
                <w:szCs w:val="22"/>
              </w:rPr>
            </w:pPr>
          </w:p>
        </w:tc>
        <w:tc>
          <w:tcPr>
            <w:tcW w:w="900" w:type="dxa"/>
            <w:shd w:val="clear" w:color="auto" w:fill="auto"/>
          </w:tcPr>
          <w:p w:rsidR="0032270B" w:rsidRPr="00514F94" w:rsidRDefault="0032270B" w:rsidP="00D561FA">
            <w:pPr>
              <w:spacing w:after="0"/>
              <w:rPr>
                <w:rFonts w:ascii="Times New Roman" w:eastAsia="Times New Roman" w:hAnsi="Times New Roman" w:cs="Times New Roman"/>
                <w:sz w:val="22"/>
                <w:szCs w:val="22"/>
              </w:rPr>
            </w:pPr>
          </w:p>
        </w:tc>
        <w:tc>
          <w:tcPr>
            <w:tcW w:w="990" w:type="dxa"/>
            <w:shd w:val="clear" w:color="auto" w:fill="C6D9F1" w:themeFill="text2" w:themeFillTint="33"/>
          </w:tcPr>
          <w:p w:rsidR="0032270B" w:rsidRPr="00254D58" w:rsidRDefault="0032270B" w:rsidP="00D561FA">
            <w:pPr>
              <w:spacing w:after="0"/>
              <w:rPr>
                <w:rFonts w:ascii="Times New Roman" w:eastAsia="Times New Roman" w:hAnsi="Times New Roman" w:cs="Times New Roman"/>
                <w:b/>
                <w:sz w:val="22"/>
                <w:szCs w:val="22"/>
              </w:rPr>
            </w:pPr>
          </w:p>
        </w:tc>
      </w:tr>
      <w:tr w:rsidR="0032270B" w:rsidTr="00D854AB">
        <w:tc>
          <w:tcPr>
            <w:tcW w:w="1998" w:type="dxa"/>
            <w:shd w:val="clear" w:color="auto" w:fill="FFFFFF" w:themeFill="background1"/>
          </w:tcPr>
          <w:p w:rsidR="0032270B" w:rsidRDefault="0032270B" w:rsidP="00D561FA">
            <w:pPr>
              <w:spacing w:after="0"/>
              <w:rPr>
                <w:rFonts w:ascii="Times New Roman" w:eastAsia="Times New Roman" w:hAnsi="Times New Roman" w:cs="Times New Roman"/>
                <w:b/>
                <w:color w:val="C00000"/>
                <w:sz w:val="22"/>
                <w:szCs w:val="22"/>
              </w:rPr>
            </w:pPr>
            <w:r w:rsidRPr="00FB6C00">
              <w:rPr>
                <w:rFonts w:ascii="Times New Roman" w:eastAsia="Times New Roman" w:hAnsi="Times New Roman" w:cs="Times New Roman"/>
                <w:b/>
                <w:color w:val="C00000"/>
                <w:sz w:val="22"/>
                <w:szCs w:val="22"/>
              </w:rPr>
              <w:t>RECERTIFY-</w:t>
            </w:r>
            <w:r w:rsidRPr="00254D58">
              <w:rPr>
                <w:rFonts w:ascii="Times New Roman" w:eastAsia="Times New Roman" w:hAnsi="Times New Roman" w:cs="Times New Roman"/>
                <w:b/>
                <w:sz w:val="22"/>
                <w:szCs w:val="22"/>
              </w:rPr>
              <w:t xml:space="preserve"> SWPP</w:t>
            </w:r>
            <w:r w:rsidRPr="00254D58">
              <w:rPr>
                <w:rFonts w:ascii="Times New Roman" w:eastAsia="Times New Roman" w:hAnsi="Times New Roman" w:cs="Times New Roman"/>
                <w:sz w:val="22"/>
                <w:szCs w:val="22"/>
              </w:rPr>
              <w:t xml:space="preserve"> and submit to DEQ for state certification</w:t>
            </w:r>
            <w:r>
              <w:rPr>
                <w:rFonts w:ascii="Times New Roman" w:eastAsia="Times New Roman" w:hAnsi="Times New Roman" w:cs="Times New Roman"/>
                <w:sz w:val="22"/>
                <w:szCs w:val="22"/>
              </w:rPr>
              <w:t xml:space="preserve"> – due </w:t>
            </w:r>
            <w:r w:rsidRPr="00A873EC">
              <w:rPr>
                <w:rFonts w:ascii="Times New Roman" w:eastAsia="Times New Roman" w:hAnsi="Times New Roman" w:cs="Times New Roman"/>
                <w:b/>
                <w:color w:val="C00000"/>
                <w:sz w:val="22"/>
                <w:szCs w:val="22"/>
              </w:rPr>
              <w:t>October 31, 2025</w:t>
            </w:r>
          </w:p>
          <w:p w:rsidR="0032270B" w:rsidRPr="00254D58" w:rsidRDefault="0032270B" w:rsidP="00D561FA">
            <w:pPr>
              <w:spacing w:after="0"/>
              <w:rPr>
                <w:rFonts w:ascii="Times New Roman" w:eastAsia="Times New Roman" w:hAnsi="Times New Roman" w:cs="Times New Roman"/>
                <w:b/>
                <w:sz w:val="22"/>
                <w:szCs w:val="22"/>
              </w:rPr>
            </w:pPr>
            <w:r>
              <w:rPr>
                <w:rFonts w:ascii="Times New Roman" w:eastAsia="Times New Roman" w:hAnsi="Times New Roman" w:cs="Times New Roman"/>
                <w:b/>
                <w:color w:val="C00000"/>
                <w:sz w:val="22"/>
                <w:szCs w:val="22"/>
              </w:rPr>
              <w:t>“Halloween”</w:t>
            </w:r>
          </w:p>
        </w:tc>
        <w:tc>
          <w:tcPr>
            <w:tcW w:w="1260" w:type="dxa"/>
            <w:shd w:val="clear" w:color="auto" w:fill="FFFFFF" w:themeFill="background1"/>
          </w:tcPr>
          <w:p w:rsidR="0032270B" w:rsidRDefault="0032270B" w:rsidP="00D561FA">
            <w:pPr>
              <w:spacing w:after="0"/>
              <w:rPr>
                <w:rFonts w:ascii="Times New Roman" w:eastAsia="Times New Roman" w:hAnsi="Times New Roman" w:cs="Times New Roman"/>
                <w:b/>
                <w:color w:val="C00000"/>
                <w:sz w:val="22"/>
                <w:szCs w:val="22"/>
              </w:rPr>
            </w:pPr>
            <w:r>
              <w:rPr>
                <w:rFonts w:ascii="Times New Roman" w:eastAsia="Times New Roman" w:hAnsi="Times New Roman" w:cs="Times New Roman"/>
                <w:b/>
                <w:color w:val="C00000"/>
                <w:sz w:val="22"/>
                <w:szCs w:val="22"/>
              </w:rPr>
              <w:t>Deadline-</w:t>
            </w:r>
          </w:p>
          <w:p w:rsidR="0032270B" w:rsidRPr="00254D58" w:rsidRDefault="0032270B" w:rsidP="00D561FA">
            <w:pPr>
              <w:spacing w:after="0"/>
              <w:rPr>
                <w:rFonts w:ascii="Times New Roman" w:eastAsia="Times New Roman" w:hAnsi="Times New Roman" w:cs="Times New Roman"/>
                <w:b/>
                <w:sz w:val="22"/>
                <w:szCs w:val="22"/>
              </w:rPr>
            </w:pPr>
            <w:r>
              <w:rPr>
                <w:rFonts w:ascii="Times New Roman" w:eastAsia="Times New Roman" w:hAnsi="Times New Roman" w:cs="Times New Roman"/>
                <w:b/>
                <w:color w:val="C00000"/>
                <w:sz w:val="22"/>
                <w:szCs w:val="22"/>
              </w:rPr>
              <w:t xml:space="preserve"> E</w:t>
            </w:r>
            <w:r w:rsidRPr="00FB6C00">
              <w:rPr>
                <w:rFonts w:ascii="Times New Roman" w:eastAsia="Times New Roman" w:hAnsi="Times New Roman" w:cs="Times New Roman"/>
                <w:b/>
                <w:color w:val="C00000"/>
                <w:sz w:val="22"/>
                <w:szCs w:val="22"/>
              </w:rPr>
              <w:t>nd of October 2025</w:t>
            </w:r>
          </w:p>
        </w:tc>
        <w:tc>
          <w:tcPr>
            <w:tcW w:w="1710" w:type="dxa"/>
            <w:shd w:val="clear" w:color="auto" w:fill="FFFFFF" w:themeFill="background1"/>
          </w:tcPr>
          <w:p w:rsidR="0032270B" w:rsidRPr="00254D58" w:rsidRDefault="0032270B" w:rsidP="00D561FA">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Team Lead</w:t>
            </w:r>
            <w:r>
              <w:rPr>
                <w:rFonts w:ascii="Times New Roman" w:hAnsi="Times New Roman" w:cs="Times New Roman"/>
                <w:sz w:val="22"/>
                <w:szCs w:val="22"/>
              </w:rPr>
              <w:t>er, Bob Kuchenski, Jessie Roe</w:t>
            </w:r>
            <w:r w:rsidRPr="00254D58">
              <w:rPr>
                <w:rFonts w:ascii="Times New Roman" w:hAnsi="Times New Roman" w:cs="Times New Roman"/>
                <w:sz w:val="22"/>
                <w:szCs w:val="22"/>
              </w:rPr>
              <w:t xml:space="preserve"> </w:t>
            </w:r>
            <w:r>
              <w:rPr>
                <w:rFonts w:ascii="Times New Roman" w:hAnsi="Times New Roman" w:cs="Times New Roman"/>
                <w:sz w:val="22"/>
                <w:szCs w:val="22"/>
              </w:rPr>
              <w:t xml:space="preserve">and members </w:t>
            </w:r>
            <w:r w:rsidRPr="00254D58">
              <w:rPr>
                <w:rFonts w:ascii="Times New Roman" w:hAnsi="Times New Roman" w:cs="Times New Roman"/>
                <w:sz w:val="22"/>
                <w:szCs w:val="22"/>
              </w:rPr>
              <w:t>of Bayview’s SWP Planning Team</w:t>
            </w:r>
          </w:p>
        </w:tc>
        <w:tc>
          <w:tcPr>
            <w:tcW w:w="1620" w:type="dxa"/>
            <w:shd w:val="clear" w:color="auto" w:fill="FFFFFF" w:themeFill="background1"/>
          </w:tcPr>
          <w:p w:rsidR="0032270B" w:rsidRPr="00254D58" w:rsidRDefault="0032270B" w:rsidP="00D561FA">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Address all potential s</w:t>
            </w:r>
            <w:r w:rsidRPr="00254D58">
              <w:rPr>
                <w:rFonts w:ascii="Times New Roman" w:eastAsia="Times New Roman" w:hAnsi="Times New Roman" w:cs="Times New Roman"/>
                <w:sz w:val="22"/>
                <w:szCs w:val="22"/>
              </w:rPr>
              <w:t>ources</w:t>
            </w:r>
            <w:r>
              <w:rPr>
                <w:rFonts w:ascii="Times New Roman" w:eastAsia="Times New Roman" w:hAnsi="Times New Roman" w:cs="Times New Roman"/>
                <w:sz w:val="22"/>
                <w:szCs w:val="22"/>
              </w:rPr>
              <w:t xml:space="preserve"> of potential contamiantion</w:t>
            </w:r>
          </w:p>
        </w:tc>
        <w:tc>
          <w:tcPr>
            <w:tcW w:w="1620" w:type="dxa"/>
            <w:shd w:val="clear" w:color="auto" w:fill="FFFFFF" w:themeFill="background1"/>
          </w:tcPr>
          <w:p w:rsidR="0032270B" w:rsidRPr="00254D58" w:rsidRDefault="0032270B" w:rsidP="00D561FA">
            <w:pPr>
              <w:spacing w:after="0"/>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Announce need for planning team to be at District meetings and begin revision process</w:t>
            </w:r>
          </w:p>
        </w:tc>
        <w:tc>
          <w:tcPr>
            <w:tcW w:w="900" w:type="dxa"/>
            <w:shd w:val="clear" w:color="auto" w:fill="auto"/>
          </w:tcPr>
          <w:p w:rsidR="0032270B" w:rsidRPr="00662B3D" w:rsidRDefault="0032270B" w:rsidP="00D561FA">
            <w:pPr>
              <w:spacing w:after="0"/>
              <w:jc w:val="center"/>
              <w:rPr>
                <w:rFonts w:ascii="Times New Roman" w:eastAsia="Times New Roman" w:hAnsi="Times New Roman" w:cs="Times New Roman"/>
                <w:b/>
                <w:sz w:val="22"/>
                <w:szCs w:val="22"/>
              </w:rPr>
            </w:pPr>
            <w:r w:rsidRPr="00662B3D">
              <w:rPr>
                <w:rFonts w:ascii="Times New Roman" w:eastAsia="Times New Roman" w:hAnsi="Times New Roman" w:cs="Times New Roman"/>
                <w:b/>
                <w:sz w:val="22"/>
                <w:szCs w:val="22"/>
              </w:rPr>
              <w:t>#2</w:t>
            </w:r>
          </w:p>
        </w:tc>
        <w:tc>
          <w:tcPr>
            <w:tcW w:w="990" w:type="dxa"/>
            <w:shd w:val="clear" w:color="auto" w:fill="FFFFFF" w:themeFill="background1"/>
          </w:tcPr>
          <w:p w:rsidR="0032270B" w:rsidRPr="00254D58" w:rsidRDefault="0032270B" w:rsidP="00337019">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No</w:t>
            </w:r>
          </w:p>
        </w:tc>
      </w:tr>
      <w:tr w:rsidR="0032270B" w:rsidTr="00D854AB">
        <w:tc>
          <w:tcPr>
            <w:tcW w:w="1998" w:type="dxa"/>
          </w:tcPr>
          <w:p w:rsidR="0032270B" w:rsidRPr="00254D58" w:rsidRDefault="0032270B" w:rsidP="00D561FA">
            <w:pPr>
              <w:pStyle w:val="BodyText"/>
              <w:rPr>
                <w:rFonts w:ascii="Times New Roman" w:hAnsi="Times New Roman" w:cs="Times New Roman"/>
                <w:sz w:val="22"/>
                <w:szCs w:val="22"/>
              </w:rPr>
            </w:pPr>
            <w:r>
              <w:rPr>
                <w:rFonts w:ascii="Times New Roman" w:hAnsi="Times New Roman" w:cs="Times New Roman"/>
                <w:sz w:val="22"/>
                <w:szCs w:val="22"/>
              </w:rPr>
              <w:t>Provide/Participate in educational activities/events -Educate Bayview water customers about source water protection</w:t>
            </w:r>
          </w:p>
        </w:tc>
        <w:tc>
          <w:tcPr>
            <w:tcW w:w="1260" w:type="dxa"/>
          </w:tcPr>
          <w:p w:rsidR="0032270B" w:rsidRPr="00254D58" w:rsidRDefault="0032270B" w:rsidP="00D561FA">
            <w:pPr>
              <w:pStyle w:val="BodyText"/>
              <w:rPr>
                <w:rFonts w:ascii="Times New Roman" w:hAnsi="Times New Roman" w:cs="Times New Roman"/>
                <w:sz w:val="22"/>
                <w:szCs w:val="22"/>
              </w:rPr>
            </w:pPr>
            <w:r w:rsidRPr="00254D58">
              <w:rPr>
                <w:rFonts w:ascii="Times New Roman" w:hAnsi="Times New Roman" w:cs="Times New Roman"/>
                <w:sz w:val="22"/>
                <w:szCs w:val="22"/>
              </w:rPr>
              <w:t>On going</w:t>
            </w:r>
          </w:p>
        </w:tc>
        <w:tc>
          <w:tcPr>
            <w:tcW w:w="1710" w:type="dxa"/>
          </w:tcPr>
          <w:p w:rsidR="0032270B" w:rsidRPr="00254D58" w:rsidRDefault="0032270B" w:rsidP="00D561FA">
            <w:pPr>
              <w:pStyle w:val="BodyText"/>
              <w:rPr>
                <w:rFonts w:ascii="Times New Roman" w:hAnsi="Times New Roman" w:cs="Times New Roman"/>
                <w:sz w:val="22"/>
                <w:szCs w:val="22"/>
              </w:rPr>
            </w:pPr>
            <w:r w:rsidRPr="00254D58">
              <w:rPr>
                <w:rFonts w:ascii="Times New Roman" w:hAnsi="Times New Roman" w:cs="Times New Roman"/>
                <w:sz w:val="22"/>
                <w:szCs w:val="22"/>
              </w:rPr>
              <w:t>Bayview’s SWP Planning Team</w:t>
            </w:r>
          </w:p>
        </w:tc>
        <w:tc>
          <w:tcPr>
            <w:tcW w:w="1620" w:type="dxa"/>
          </w:tcPr>
          <w:p w:rsidR="0032270B" w:rsidRPr="00254D58" w:rsidRDefault="0032270B" w:rsidP="00D561FA">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tcPr>
          <w:p w:rsidR="0032270B" w:rsidRPr="00254D58" w:rsidRDefault="0032270B" w:rsidP="00662B3D">
            <w:pPr>
              <w:pStyle w:val="BodyText"/>
              <w:rPr>
                <w:rFonts w:ascii="Times New Roman" w:hAnsi="Times New Roman" w:cs="Times New Roman"/>
                <w:sz w:val="22"/>
                <w:szCs w:val="22"/>
              </w:rPr>
            </w:pPr>
            <w:r>
              <w:rPr>
                <w:rFonts w:ascii="Times New Roman" w:hAnsi="Times New Roman" w:cs="Times New Roman"/>
                <w:sz w:val="22"/>
                <w:szCs w:val="22"/>
              </w:rPr>
              <w:t>SWPP information: P</w:t>
            </w:r>
            <w:r w:rsidRPr="00254D58">
              <w:rPr>
                <w:rFonts w:ascii="Times New Roman" w:hAnsi="Times New Roman" w:cs="Times New Roman"/>
                <w:sz w:val="22"/>
                <w:szCs w:val="22"/>
              </w:rPr>
              <w:t>amphl</w:t>
            </w:r>
            <w:r>
              <w:rPr>
                <w:rFonts w:ascii="Times New Roman" w:hAnsi="Times New Roman" w:cs="Times New Roman"/>
                <w:sz w:val="22"/>
                <w:szCs w:val="22"/>
              </w:rPr>
              <w:t>ets, Monthly News</w:t>
            </w:r>
            <w:r w:rsidRPr="00254D58">
              <w:rPr>
                <w:rFonts w:ascii="Times New Roman" w:hAnsi="Times New Roman" w:cs="Times New Roman"/>
                <w:sz w:val="22"/>
                <w:szCs w:val="22"/>
              </w:rPr>
              <w:t>letter</w:t>
            </w:r>
            <w:r>
              <w:rPr>
                <w:rFonts w:ascii="Times New Roman" w:hAnsi="Times New Roman" w:cs="Times New Roman"/>
                <w:sz w:val="22"/>
                <w:szCs w:val="22"/>
              </w:rPr>
              <w:t>, Website &amp; Facebook Page</w:t>
            </w:r>
            <w:r w:rsidRPr="00254D58">
              <w:rPr>
                <w:rFonts w:ascii="Times New Roman" w:hAnsi="Times New Roman" w:cs="Times New Roman"/>
                <w:sz w:val="22"/>
                <w:szCs w:val="22"/>
              </w:rPr>
              <w:t xml:space="preserve"> </w:t>
            </w:r>
          </w:p>
        </w:tc>
        <w:tc>
          <w:tcPr>
            <w:tcW w:w="900" w:type="dxa"/>
            <w:shd w:val="clear" w:color="auto" w:fill="auto"/>
          </w:tcPr>
          <w:p w:rsidR="0032270B" w:rsidRPr="00514F94" w:rsidRDefault="0032270B" w:rsidP="00D561FA">
            <w:pPr>
              <w:pStyle w:val="BodyText"/>
              <w:rPr>
                <w:rFonts w:ascii="Times New Roman" w:hAnsi="Times New Roman" w:cs="Times New Roman"/>
                <w:sz w:val="22"/>
                <w:szCs w:val="22"/>
              </w:rPr>
            </w:pPr>
          </w:p>
        </w:tc>
        <w:tc>
          <w:tcPr>
            <w:tcW w:w="990" w:type="dxa"/>
          </w:tcPr>
          <w:p w:rsidR="0032270B" w:rsidRPr="00254D58" w:rsidRDefault="0032270B" w:rsidP="00D561FA">
            <w:pPr>
              <w:pStyle w:val="BodyText"/>
              <w:rPr>
                <w:rFonts w:ascii="Times New Roman" w:hAnsi="Times New Roman" w:cs="Times New Roman"/>
                <w:sz w:val="22"/>
                <w:szCs w:val="22"/>
              </w:rPr>
            </w:pPr>
          </w:p>
        </w:tc>
      </w:tr>
      <w:tr w:rsidR="0032270B" w:rsidTr="00D854AB">
        <w:tc>
          <w:tcPr>
            <w:tcW w:w="1998" w:type="dxa"/>
            <w:shd w:val="clear" w:color="auto" w:fill="auto"/>
          </w:tcPr>
          <w:p w:rsidR="0032270B" w:rsidRPr="00254D58"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 xml:space="preserve">REVIEW CURRENT </w:t>
            </w:r>
            <w:r w:rsidRPr="00254D58">
              <w:rPr>
                <w:rFonts w:ascii="Times New Roman" w:hAnsi="Times New Roman" w:cs="Times New Roman"/>
                <w:sz w:val="22"/>
                <w:szCs w:val="22"/>
              </w:rPr>
              <w:t xml:space="preserve"> BMPs, Define Management </w:t>
            </w:r>
            <w:r>
              <w:rPr>
                <w:rFonts w:ascii="Times New Roman" w:hAnsi="Times New Roman" w:cs="Times New Roman"/>
                <w:sz w:val="22"/>
                <w:szCs w:val="22"/>
              </w:rPr>
              <w:t>-activities &amp; e</w:t>
            </w:r>
            <w:r w:rsidRPr="00254D58">
              <w:rPr>
                <w:rFonts w:ascii="Times New Roman" w:hAnsi="Times New Roman" w:cs="Times New Roman"/>
                <w:sz w:val="22"/>
                <w:szCs w:val="22"/>
              </w:rPr>
              <w:t>ducational activities promoting Source Water Protection of Bayview’s drinking water sources.</w:t>
            </w:r>
            <w:r>
              <w:rPr>
                <w:rFonts w:ascii="Times New Roman" w:hAnsi="Times New Roman" w:cs="Times New Roman"/>
                <w:sz w:val="22"/>
                <w:szCs w:val="22"/>
              </w:rPr>
              <w:t xml:space="preserve"> Continue SWP topics in newsletter</w:t>
            </w:r>
          </w:p>
        </w:tc>
        <w:tc>
          <w:tcPr>
            <w:tcW w:w="1260" w:type="dxa"/>
            <w:shd w:val="clear" w:color="auto" w:fill="auto"/>
          </w:tcPr>
          <w:p w:rsidR="0032270B" w:rsidRPr="00254D58" w:rsidRDefault="0032270B" w:rsidP="000E6FBE">
            <w:pPr>
              <w:pStyle w:val="BodyText"/>
              <w:rPr>
                <w:rFonts w:ascii="Times New Roman" w:hAnsi="Times New Roman" w:cs="Times New Roman"/>
                <w:sz w:val="22"/>
                <w:szCs w:val="22"/>
              </w:rPr>
            </w:pPr>
            <w:r>
              <w:rPr>
                <w:rFonts w:ascii="Times New Roman" w:hAnsi="Times New Roman" w:cs="Times New Roman"/>
                <w:sz w:val="22"/>
                <w:szCs w:val="22"/>
              </w:rPr>
              <w:t>Update &amp; edit for the 2025 year through October 31, 2025</w:t>
            </w:r>
          </w:p>
        </w:tc>
        <w:tc>
          <w:tcPr>
            <w:tcW w:w="1710" w:type="dxa"/>
            <w:shd w:val="clear" w:color="auto" w:fill="auto"/>
          </w:tcPr>
          <w:p w:rsidR="0032270B" w:rsidRPr="00254D58" w:rsidRDefault="0032270B" w:rsidP="00FB6C00">
            <w:pPr>
              <w:pStyle w:val="BodyText"/>
              <w:rPr>
                <w:rFonts w:ascii="Times New Roman" w:hAnsi="Times New Roman" w:cs="Times New Roman"/>
                <w:sz w:val="22"/>
                <w:szCs w:val="22"/>
              </w:rPr>
            </w:pPr>
            <w:r w:rsidRPr="00254D58">
              <w:rPr>
                <w:rFonts w:ascii="Times New Roman" w:hAnsi="Times New Roman" w:cs="Times New Roman"/>
                <w:sz w:val="22"/>
                <w:szCs w:val="22"/>
              </w:rPr>
              <w:t>Bayview’s SWP Planning Team</w:t>
            </w:r>
            <w:r>
              <w:rPr>
                <w:rFonts w:ascii="Times New Roman" w:hAnsi="Times New Roman" w:cs="Times New Roman"/>
                <w:sz w:val="22"/>
                <w:szCs w:val="22"/>
              </w:rPr>
              <w:t xml:space="preserve"> (review yearly)</w:t>
            </w:r>
          </w:p>
        </w:tc>
        <w:tc>
          <w:tcPr>
            <w:tcW w:w="1620" w:type="dxa"/>
            <w:shd w:val="clear" w:color="auto" w:fill="auto"/>
          </w:tcPr>
          <w:p w:rsidR="0032270B" w:rsidRPr="00254D58" w:rsidRDefault="0032270B" w:rsidP="00FB6C00">
            <w:pPr>
              <w:pStyle w:val="BodyText"/>
              <w:rPr>
                <w:rFonts w:ascii="Times New Roman" w:hAnsi="Times New Roman" w:cs="Times New Roman"/>
                <w:sz w:val="22"/>
                <w:szCs w:val="22"/>
              </w:rPr>
            </w:pPr>
            <w:r w:rsidRPr="00254D58">
              <w:rPr>
                <w:rFonts w:ascii="Times New Roman" w:hAnsi="Times New Roman" w:cs="Times New Roman"/>
                <w:sz w:val="22"/>
                <w:szCs w:val="22"/>
              </w:rPr>
              <w:t>All Sources of Contamination</w:t>
            </w:r>
          </w:p>
        </w:tc>
        <w:tc>
          <w:tcPr>
            <w:tcW w:w="1620" w:type="dxa"/>
            <w:shd w:val="clear" w:color="auto" w:fill="auto"/>
          </w:tcPr>
          <w:p w:rsidR="0032270B" w:rsidRPr="00254D58" w:rsidRDefault="0032270B" w:rsidP="00FB6C00">
            <w:pPr>
              <w:pStyle w:val="NoSpacing"/>
              <w:rPr>
                <w:rFonts w:ascii="Times New Roman" w:hAnsi="Times New Roman" w:cs="Times New Roman"/>
                <w:sz w:val="22"/>
                <w:szCs w:val="22"/>
              </w:rPr>
            </w:pPr>
            <w:r w:rsidRPr="00254D58">
              <w:rPr>
                <w:rFonts w:ascii="Times New Roman" w:hAnsi="Times New Roman" w:cs="Times New Roman"/>
                <w:sz w:val="22"/>
                <w:szCs w:val="22"/>
              </w:rPr>
              <w:t xml:space="preserve">Management activities that identify BMPs that promote SWP through public </w:t>
            </w:r>
            <w:r>
              <w:rPr>
                <w:rFonts w:ascii="Times New Roman" w:hAnsi="Times New Roman" w:cs="Times New Roman"/>
                <w:sz w:val="22"/>
                <w:szCs w:val="22"/>
              </w:rPr>
              <w:t xml:space="preserve">Education on protecting Bayview’s </w:t>
            </w:r>
            <w:r w:rsidRPr="00254D58">
              <w:rPr>
                <w:rFonts w:ascii="Times New Roman" w:hAnsi="Times New Roman" w:cs="Times New Roman"/>
                <w:sz w:val="22"/>
                <w:szCs w:val="22"/>
              </w:rPr>
              <w:t>drinking water sources.</w:t>
            </w:r>
          </w:p>
        </w:tc>
        <w:tc>
          <w:tcPr>
            <w:tcW w:w="900" w:type="dxa"/>
            <w:shd w:val="clear" w:color="auto" w:fill="auto"/>
          </w:tcPr>
          <w:p w:rsidR="0032270B" w:rsidRPr="00514F94" w:rsidRDefault="0032270B" w:rsidP="00FB6C00">
            <w:pPr>
              <w:pStyle w:val="BodyText"/>
              <w:rPr>
                <w:rFonts w:ascii="Times New Roman" w:hAnsi="Times New Roman" w:cs="Times New Roman"/>
                <w:b/>
                <w:sz w:val="22"/>
                <w:szCs w:val="22"/>
              </w:rPr>
            </w:pPr>
            <w:r w:rsidRPr="00514F94">
              <w:rPr>
                <w:rFonts w:ascii="Times New Roman" w:hAnsi="Times New Roman" w:cs="Times New Roman"/>
                <w:b/>
                <w:sz w:val="22"/>
                <w:szCs w:val="22"/>
              </w:rPr>
              <w:t>#3</w:t>
            </w:r>
          </w:p>
        </w:tc>
        <w:tc>
          <w:tcPr>
            <w:tcW w:w="990" w:type="dxa"/>
            <w:shd w:val="clear" w:color="auto" w:fill="auto"/>
          </w:tcPr>
          <w:p w:rsidR="0032270B" w:rsidRPr="00254D58" w:rsidRDefault="0032270B" w:rsidP="00FB6C00">
            <w:pPr>
              <w:pStyle w:val="BodyText"/>
              <w:rPr>
                <w:rFonts w:ascii="Times New Roman" w:hAnsi="Times New Roman" w:cs="Times New Roman"/>
                <w:sz w:val="22"/>
                <w:szCs w:val="22"/>
              </w:rPr>
            </w:pPr>
            <w:r w:rsidRPr="00254D58">
              <w:rPr>
                <w:rFonts w:ascii="Times New Roman" w:hAnsi="Times New Roman" w:cs="Times New Roman"/>
                <w:sz w:val="22"/>
                <w:szCs w:val="22"/>
              </w:rPr>
              <w:t>No</w:t>
            </w:r>
          </w:p>
        </w:tc>
      </w:tr>
      <w:tr w:rsidR="0032270B" w:rsidTr="00D854AB">
        <w:tc>
          <w:tcPr>
            <w:tcW w:w="1998" w:type="dxa"/>
            <w:shd w:val="clear" w:color="auto" w:fill="auto"/>
          </w:tcPr>
          <w:p w:rsidR="0032270B" w:rsidRPr="00254D58" w:rsidRDefault="0032270B" w:rsidP="00FB6C00">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and update Emergency Response</w:t>
            </w:r>
            <w:r w:rsidRPr="00254D58">
              <w:rPr>
                <w:rFonts w:ascii="Times New Roman" w:eastAsia="Calibri" w:hAnsi="Times New Roman" w:cs="Times New Roman"/>
                <w:sz w:val="22"/>
                <w:szCs w:val="22"/>
              </w:rPr>
              <w:t xml:space="preserve"> Plan</w:t>
            </w:r>
          </w:p>
        </w:tc>
        <w:tc>
          <w:tcPr>
            <w:tcW w:w="1260" w:type="dxa"/>
            <w:shd w:val="clear" w:color="auto" w:fill="auto"/>
          </w:tcPr>
          <w:p w:rsidR="0032270B" w:rsidRPr="00254D58" w:rsidRDefault="0032270B"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Pr="00254D58">
              <w:rPr>
                <w:rFonts w:ascii="Times New Roman" w:eastAsia="Times New Roman" w:hAnsi="Times New Roman" w:cs="Times New Roman"/>
                <w:sz w:val="22"/>
                <w:szCs w:val="22"/>
              </w:rPr>
              <w:t>nnually</w:t>
            </w:r>
          </w:p>
        </w:tc>
        <w:tc>
          <w:tcPr>
            <w:tcW w:w="1710" w:type="dxa"/>
            <w:shd w:val="clear" w:color="auto" w:fill="auto"/>
          </w:tcPr>
          <w:p w:rsidR="0032270B" w:rsidRPr="00FB6C00" w:rsidRDefault="0032270B" w:rsidP="00FB6C00">
            <w:pPr>
              <w:tabs>
                <w:tab w:val="left" w:pos="813"/>
              </w:tabs>
              <w:spacing w:after="0"/>
              <w:rPr>
                <w:rFonts w:ascii="Times New Roman" w:eastAsia="Times New Roman" w:hAnsi="Times New Roman" w:cs="Times New Roman"/>
                <w:sz w:val="22"/>
                <w:szCs w:val="22"/>
              </w:rPr>
            </w:pPr>
            <w:r w:rsidRPr="00FB6C00">
              <w:rPr>
                <w:rFonts w:ascii="Times New Roman" w:hAnsi="Times New Roman" w:cs="Times New Roman"/>
                <w:sz w:val="22"/>
                <w:szCs w:val="22"/>
              </w:rPr>
              <w:t>Bayview’s SWP Planning Team</w:t>
            </w:r>
          </w:p>
        </w:tc>
        <w:tc>
          <w:tcPr>
            <w:tcW w:w="1620" w:type="dxa"/>
            <w:shd w:val="clear" w:color="auto" w:fill="auto"/>
          </w:tcPr>
          <w:p w:rsidR="0032270B" w:rsidRPr="00254D58" w:rsidRDefault="0032270B" w:rsidP="00FB6C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620" w:type="dxa"/>
            <w:shd w:val="clear" w:color="auto" w:fill="auto"/>
          </w:tcPr>
          <w:p w:rsidR="0032270B" w:rsidRPr="00254D58" w:rsidRDefault="0032270B" w:rsidP="00CD314E">
            <w:pPr>
              <w:spacing w:after="0"/>
              <w:rPr>
                <w:rFonts w:ascii="Times New Roman" w:eastAsia="Times New Roman" w:hAnsi="Times New Roman" w:cs="Times New Roman"/>
                <w:sz w:val="22"/>
                <w:szCs w:val="22"/>
              </w:rPr>
            </w:pPr>
            <w:r>
              <w:rPr>
                <w:rFonts w:ascii="Times New Roman" w:eastAsia="Calibri" w:hAnsi="Times New Roman" w:cs="Times New Roman"/>
                <w:sz w:val="22"/>
                <w:szCs w:val="22"/>
              </w:rPr>
              <w:t>Review ERP</w:t>
            </w:r>
            <w:r w:rsidRPr="00254D58">
              <w:rPr>
                <w:rFonts w:ascii="Times New Roman" w:eastAsia="Calibri" w:hAnsi="Times New Roman" w:cs="Times New Roman"/>
                <w:sz w:val="22"/>
                <w:szCs w:val="22"/>
              </w:rPr>
              <w:t xml:space="preserve"> &amp; check all contact information for accuracy</w:t>
            </w:r>
          </w:p>
        </w:tc>
        <w:tc>
          <w:tcPr>
            <w:tcW w:w="900" w:type="dxa"/>
            <w:shd w:val="clear" w:color="auto" w:fill="auto"/>
          </w:tcPr>
          <w:p w:rsidR="0032270B" w:rsidRPr="00514F94" w:rsidRDefault="0032270B" w:rsidP="00FB6C00">
            <w:pPr>
              <w:spacing w:after="0"/>
              <w:jc w:val="center"/>
              <w:rPr>
                <w:rFonts w:ascii="Times New Roman" w:eastAsia="Times New Roman" w:hAnsi="Times New Roman" w:cs="Times New Roman"/>
                <w:b/>
                <w:sz w:val="22"/>
                <w:szCs w:val="22"/>
              </w:rPr>
            </w:pPr>
            <w:r w:rsidRPr="00514F94">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2</w:t>
            </w:r>
          </w:p>
        </w:tc>
        <w:tc>
          <w:tcPr>
            <w:tcW w:w="990" w:type="dxa"/>
            <w:shd w:val="clear" w:color="auto" w:fill="auto"/>
          </w:tcPr>
          <w:p w:rsidR="0032270B" w:rsidRPr="00254D58" w:rsidRDefault="0032270B" w:rsidP="00FB6C00">
            <w:pPr>
              <w:spacing w:after="0"/>
              <w:jc w:val="center"/>
              <w:rPr>
                <w:rFonts w:ascii="Times New Roman" w:eastAsia="Times New Roman" w:hAnsi="Times New Roman" w:cs="Times New Roman"/>
                <w:sz w:val="22"/>
                <w:szCs w:val="22"/>
              </w:rPr>
            </w:pPr>
            <w:r w:rsidRPr="00254D58">
              <w:rPr>
                <w:rFonts w:ascii="Times New Roman" w:eastAsia="Times New Roman" w:hAnsi="Times New Roman" w:cs="Times New Roman"/>
                <w:sz w:val="22"/>
                <w:szCs w:val="22"/>
              </w:rPr>
              <w:t>No</w:t>
            </w:r>
          </w:p>
        </w:tc>
      </w:tr>
      <w:tr w:rsidR="0032270B" w:rsidTr="00D854AB">
        <w:tc>
          <w:tcPr>
            <w:tcW w:w="1998" w:type="dxa"/>
            <w:shd w:val="clear" w:color="auto" w:fill="auto"/>
          </w:tcPr>
          <w:p w:rsidR="0032270B" w:rsidRPr="006362D1" w:rsidRDefault="0032270B"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Host a</w:t>
            </w:r>
            <w:r>
              <w:rPr>
                <w:rFonts w:ascii="Times New Roman" w:hAnsi="Times New Roman" w:cs="Times New Roman"/>
                <w:sz w:val="22"/>
                <w:szCs w:val="22"/>
              </w:rPr>
              <w:t>nnual</w:t>
            </w:r>
            <w:r w:rsidRPr="006362D1">
              <w:rPr>
                <w:rFonts w:ascii="Times New Roman" w:hAnsi="Times New Roman" w:cs="Times New Roman"/>
                <w:sz w:val="22"/>
                <w:szCs w:val="22"/>
              </w:rPr>
              <w:t xml:space="preserve"> booth at July 4th  community event</w:t>
            </w:r>
          </w:p>
        </w:tc>
        <w:tc>
          <w:tcPr>
            <w:tcW w:w="1260" w:type="dxa"/>
            <w:shd w:val="clear" w:color="auto" w:fill="auto"/>
          </w:tcPr>
          <w:p w:rsidR="0032270B" w:rsidRPr="006362D1" w:rsidRDefault="0032270B" w:rsidP="00FB6C00">
            <w:pPr>
              <w:pStyle w:val="NoSpacing"/>
              <w:rPr>
                <w:rFonts w:ascii="Times New Roman" w:hAnsi="Times New Roman" w:cs="Times New Roman"/>
                <w:sz w:val="22"/>
                <w:szCs w:val="22"/>
              </w:rPr>
            </w:pPr>
            <w:r>
              <w:rPr>
                <w:rFonts w:ascii="Times New Roman" w:hAnsi="Times New Roman" w:cs="Times New Roman"/>
                <w:sz w:val="22"/>
                <w:szCs w:val="22"/>
              </w:rPr>
              <w:t>July 4</w:t>
            </w:r>
            <w:r w:rsidRPr="00B206CA">
              <w:rPr>
                <w:rFonts w:ascii="Times New Roman" w:hAnsi="Times New Roman" w:cs="Times New Roman"/>
                <w:sz w:val="22"/>
                <w:szCs w:val="22"/>
                <w:vertAlign w:val="superscript"/>
              </w:rPr>
              <w:t>th</w:t>
            </w:r>
            <w:r>
              <w:rPr>
                <w:rFonts w:ascii="Times New Roman" w:hAnsi="Times New Roman" w:cs="Times New Roman"/>
                <w:sz w:val="22"/>
                <w:szCs w:val="22"/>
              </w:rPr>
              <w:t xml:space="preserve"> celebration days 2025</w:t>
            </w:r>
            <w:r w:rsidRPr="006362D1">
              <w:rPr>
                <w:rFonts w:ascii="Times New Roman" w:hAnsi="Times New Roman" w:cs="Times New Roman"/>
                <w:sz w:val="22"/>
                <w:szCs w:val="22"/>
              </w:rPr>
              <w:t xml:space="preserve"> </w:t>
            </w:r>
          </w:p>
        </w:tc>
        <w:tc>
          <w:tcPr>
            <w:tcW w:w="1710" w:type="dxa"/>
            <w:shd w:val="clear" w:color="auto" w:fill="auto"/>
          </w:tcPr>
          <w:p w:rsidR="0032270B" w:rsidRPr="006362D1" w:rsidRDefault="0032270B"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Bayview’s SWP Planning Team</w:t>
            </w:r>
          </w:p>
        </w:tc>
        <w:tc>
          <w:tcPr>
            <w:tcW w:w="1620" w:type="dxa"/>
            <w:shd w:val="clear" w:color="auto" w:fill="auto"/>
          </w:tcPr>
          <w:p w:rsidR="0032270B" w:rsidRPr="006362D1" w:rsidRDefault="0032270B"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Microbial, SOC, VOC, IOC</w:t>
            </w:r>
          </w:p>
        </w:tc>
        <w:tc>
          <w:tcPr>
            <w:tcW w:w="1620" w:type="dxa"/>
            <w:shd w:val="clear" w:color="auto" w:fill="auto"/>
          </w:tcPr>
          <w:p w:rsidR="0032270B" w:rsidRPr="006362D1" w:rsidRDefault="0032270B"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Public awareness &amp; Education</w:t>
            </w:r>
          </w:p>
        </w:tc>
        <w:tc>
          <w:tcPr>
            <w:tcW w:w="900" w:type="dxa"/>
            <w:shd w:val="clear" w:color="auto" w:fill="auto"/>
          </w:tcPr>
          <w:p w:rsidR="0032270B" w:rsidRPr="006362D1" w:rsidRDefault="0032270B" w:rsidP="00FB6C00">
            <w:pPr>
              <w:pStyle w:val="NoSpacing"/>
              <w:rPr>
                <w:rFonts w:ascii="Times New Roman" w:hAnsi="Times New Roman" w:cs="Times New Roman"/>
                <w:b/>
                <w:sz w:val="22"/>
                <w:szCs w:val="22"/>
              </w:rPr>
            </w:pPr>
            <w:r w:rsidRPr="006362D1">
              <w:rPr>
                <w:rFonts w:ascii="Times New Roman" w:hAnsi="Times New Roman" w:cs="Times New Roman"/>
                <w:b/>
                <w:sz w:val="22"/>
                <w:szCs w:val="22"/>
              </w:rPr>
              <w:t>#3</w:t>
            </w:r>
          </w:p>
        </w:tc>
        <w:tc>
          <w:tcPr>
            <w:tcW w:w="990" w:type="dxa"/>
            <w:shd w:val="clear" w:color="auto" w:fill="auto"/>
          </w:tcPr>
          <w:p w:rsidR="0032270B" w:rsidRPr="006362D1" w:rsidRDefault="0032270B" w:rsidP="00FB6C00">
            <w:pPr>
              <w:pStyle w:val="NoSpacing"/>
              <w:rPr>
                <w:rFonts w:ascii="Times New Roman" w:hAnsi="Times New Roman" w:cs="Times New Roman"/>
                <w:sz w:val="22"/>
                <w:szCs w:val="22"/>
              </w:rPr>
            </w:pPr>
            <w:r w:rsidRPr="006362D1">
              <w:rPr>
                <w:rFonts w:ascii="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Prepare for implementation activities for the year and update the current potential contaminate inventory (PCI)</w:t>
            </w:r>
          </w:p>
        </w:tc>
        <w:tc>
          <w:tcPr>
            <w:tcW w:w="1260" w:type="dxa"/>
            <w:shd w:val="clear" w:color="auto" w:fill="auto"/>
          </w:tcPr>
          <w:p w:rsidR="0032270B" w:rsidRPr="00944E4A" w:rsidRDefault="0032270B"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To be updated 1</w:t>
            </w:r>
            <w:r w:rsidRPr="00CA6090">
              <w:rPr>
                <w:rFonts w:ascii="Times New Roman" w:eastAsia="Times New Roman" w:hAnsi="Times New Roman" w:cs="Times New Roman"/>
                <w:sz w:val="22"/>
                <w:szCs w:val="22"/>
                <w:vertAlign w:val="superscript"/>
              </w:rPr>
              <w:t>st</w:t>
            </w:r>
            <w:r>
              <w:rPr>
                <w:rFonts w:ascii="Times New Roman" w:eastAsia="Times New Roman" w:hAnsi="Times New Roman" w:cs="Times New Roman"/>
                <w:sz w:val="22"/>
                <w:szCs w:val="22"/>
              </w:rPr>
              <w:t xml:space="preserve"> quarter of 2023</w:t>
            </w:r>
          </w:p>
        </w:tc>
        <w:tc>
          <w:tcPr>
            <w:tcW w:w="1710" w:type="dxa"/>
            <w:shd w:val="clear" w:color="auto" w:fill="auto"/>
          </w:tcPr>
          <w:p w:rsidR="0032270B" w:rsidRPr="00340389" w:rsidRDefault="0032270B" w:rsidP="00E3769F">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32270B" w:rsidRPr="00D561FA" w:rsidRDefault="0032270B" w:rsidP="00E3769F">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32270B" w:rsidRPr="00D561FA" w:rsidRDefault="0032270B" w:rsidP="00E3769F">
            <w:pPr>
              <w:spacing w:after="0"/>
              <w:rPr>
                <w:rFonts w:ascii="Times New Roman" w:eastAsia="Times New Roman" w:hAnsi="Times New Roman" w:cs="Times New Roman"/>
                <w:sz w:val="22"/>
                <w:szCs w:val="22"/>
              </w:rPr>
            </w:pPr>
            <w:r w:rsidRPr="00D561FA">
              <w:rPr>
                <w:rFonts w:ascii="Times New Roman" w:eastAsia="Calibri" w:hAnsi="Times New Roman" w:cs="Times New Roman"/>
                <w:sz w:val="22"/>
                <w:szCs w:val="22"/>
              </w:rPr>
              <w:t xml:space="preserve">Hold annual SWPP meeting to discuss implementation schedule and assess any new businesses or sources of contamination in source water area. Update </w:t>
            </w:r>
            <w:r>
              <w:rPr>
                <w:rFonts w:ascii="Times New Roman" w:eastAsia="Calibri" w:hAnsi="Times New Roman" w:cs="Times New Roman"/>
                <w:sz w:val="22"/>
                <w:szCs w:val="22"/>
              </w:rPr>
              <w:t xml:space="preserve">online PCI may need adjusting. </w:t>
            </w:r>
          </w:p>
        </w:tc>
        <w:tc>
          <w:tcPr>
            <w:tcW w:w="900" w:type="dxa"/>
            <w:shd w:val="clear" w:color="auto" w:fill="auto"/>
          </w:tcPr>
          <w:p w:rsidR="0032270B" w:rsidRDefault="0032270B" w:rsidP="00E3769F">
            <w:pPr>
              <w:pStyle w:val="BodyText"/>
              <w:rPr>
                <w:rFonts w:ascii="Times New Roman" w:hAnsi="Times New Roman" w:cs="Times New Roman"/>
                <w:b/>
                <w:sz w:val="22"/>
                <w:szCs w:val="22"/>
              </w:rPr>
            </w:pPr>
            <w:r>
              <w:rPr>
                <w:rFonts w:ascii="Times New Roman" w:hAnsi="Times New Roman" w:cs="Times New Roman"/>
                <w:sz w:val="22"/>
                <w:szCs w:val="22"/>
              </w:rPr>
              <w:t>#</w:t>
            </w:r>
            <w:r w:rsidRPr="00CA6090">
              <w:rPr>
                <w:rFonts w:ascii="Times New Roman" w:hAnsi="Times New Roman" w:cs="Times New Roman"/>
                <w:b/>
                <w:sz w:val="22"/>
                <w:szCs w:val="22"/>
              </w:rPr>
              <w:t xml:space="preserve">1, </w:t>
            </w:r>
          </w:p>
          <w:p w:rsidR="0032270B" w:rsidRDefault="0032270B" w:rsidP="00E3769F">
            <w:pPr>
              <w:pStyle w:val="BodyText"/>
              <w:rPr>
                <w:rFonts w:ascii="Times New Roman" w:hAnsi="Times New Roman" w:cs="Times New Roman"/>
                <w:b/>
                <w:sz w:val="22"/>
                <w:szCs w:val="22"/>
              </w:rPr>
            </w:pPr>
            <w:r w:rsidRPr="00CA6090">
              <w:rPr>
                <w:rFonts w:ascii="Times New Roman" w:hAnsi="Times New Roman" w:cs="Times New Roman"/>
                <w:b/>
                <w:sz w:val="22"/>
                <w:szCs w:val="22"/>
              </w:rPr>
              <w:t>#2,</w:t>
            </w:r>
          </w:p>
          <w:p w:rsidR="0032270B" w:rsidRPr="00514F94" w:rsidRDefault="0032270B" w:rsidP="00E3769F">
            <w:pPr>
              <w:pStyle w:val="BodyText"/>
              <w:rPr>
                <w:rFonts w:ascii="Times New Roman" w:hAnsi="Times New Roman" w:cs="Times New Roman"/>
                <w:sz w:val="22"/>
                <w:szCs w:val="22"/>
              </w:rPr>
            </w:pPr>
            <w:r w:rsidRPr="00CA6090">
              <w:rPr>
                <w:rFonts w:ascii="Times New Roman" w:hAnsi="Times New Roman" w:cs="Times New Roman"/>
                <w:b/>
                <w:sz w:val="22"/>
                <w:szCs w:val="22"/>
              </w:rPr>
              <w:t>#3</w:t>
            </w:r>
          </w:p>
        </w:tc>
        <w:tc>
          <w:tcPr>
            <w:tcW w:w="990" w:type="dxa"/>
            <w:shd w:val="clear" w:color="auto" w:fill="auto"/>
          </w:tcPr>
          <w:p w:rsidR="0032270B" w:rsidRPr="00254D58"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No</w:t>
            </w:r>
          </w:p>
        </w:tc>
      </w:tr>
      <w:tr w:rsidR="0032270B" w:rsidTr="00D854AB">
        <w:tc>
          <w:tcPr>
            <w:tcW w:w="1998" w:type="dxa"/>
            <w:shd w:val="clear" w:color="auto" w:fill="auto"/>
          </w:tcPr>
          <w:p w:rsidR="0032270B" w:rsidRPr="00D561FA" w:rsidRDefault="0032270B" w:rsidP="00FB6C00">
            <w:pPr>
              <w:pStyle w:val="BodyText"/>
              <w:rPr>
                <w:rFonts w:ascii="Times New Roman" w:hAnsi="Times New Roman" w:cs="Times New Roman"/>
                <w:sz w:val="22"/>
                <w:szCs w:val="22"/>
              </w:rPr>
            </w:pPr>
            <w:r w:rsidRPr="00DB0285">
              <w:rPr>
                <w:rFonts w:ascii="Times New Roman" w:hAnsi="Times New Roman" w:cs="Times New Roman"/>
                <w:sz w:val="22"/>
                <w:szCs w:val="22"/>
              </w:rPr>
              <w:t xml:space="preserve">Good Neighbor Policy  </w:t>
            </w:r>
          </w:p>
        </w:tc>
        <w:tc>
          <w:tcPr>
            <w:tcW w:w="1260" w:type="dxa"/>
            <w:shd w:val="clear" w:color="auto" w:fill="auto"/>
          </w:tcPr>
          <w:p w:rsidR="0032270B" w:rsidRPr="00D561FA" w:rsidRDefault="0032270B" w:rsidP="00FB6C00">
            <w:pPr>
              <w:pStyle w:val="BodyText"/>
              <w:rPr>
                <w:rFonts w:ascii="Times New Roman" w:hAnsi="Times New Roman" w:cs="Times New Roman"/>
                <w:sz w:val="22"/>
                <w:szCs w:val="22"/>
              </w:rPr>
            </w:pPr>
            <w:r w:rsidRPr="00DB0285">
              <w:rPr>
                <w:rFonts w:ascii="Times New Roman" w:hAnsi="Times New Roman" w:cs="Times New Roman"/>
                <w:sz w:val="22"/>
                <w:szCs w:val="22"/>
              </w:rPr>
              <w:t>During summer months</w:t>
            </w:r>
            <w:r>
              <w:rPr>
                <w:rFonts w:ascii="Times New Roman" w:hAnsi="Times New Roman" w:cs="Times New Roman"/>
                <w:sz w:val="22"/>
                <w:szCs w:val="22"/>
              </w:rPr>
              <w:t xml:space="preserve"> of 2025</w:t>
            </w:r>
          </w:p>
        </w:tc>
        <w:tc>
          <w:tcPr>
            <w:tcW w:w="1710" w:type="dxa"/>
            <w:shd w:val="clear" w:color="auto" w:fill="auto"/>
          </w:tcPr>
          <w:p w:rsidR="0032270B" w:rsidRPr="00D561FA" w:rsidRDefault="0032270B" w:rsidP="00FB6C00">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with some public help</w:t>
            </w:r>
          </w:p>
        </w:tc>
        <w:tc>
          <w:tcPr>
            <w:tcW w:w="1620" w:type="dxa"/>
            <w:shd w:val="clear" w:color="auto" w:fill="auto"/>
          </w:tcPr>
          <w:p w:rsidR="0032270B" w:rsidRPr="00D561FA" w:rsidRDefault="0032270B" w:rsidP="00FB6C00">
            <w:pPr>
              <w:pStyle w:val="BodyText"/>
              <w:rPr>
                <w:rFonts w:ascii="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32270B" w:rsidRPr="00D561FA"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A</w:t>
            </w:r>
            <w:r w:rsidRPr="00DB0285">
              <w:rPr>
                <w:rFonts w:ascii="Times New Roman" w:hAnsi="Times New Roman" w:cs="Times New Roman"/>
                <w:sz w:val="22"/>
                <w:szCs w:val="22"/>
              </w:rPr>
              <w:t>ddresses dog waste clean-up, water craft cleaning for purpose of not spreadin</w:t>
            </w:r>
            <w:r>
              <w:rPr>
                <w:rFonts w:ascii="Times New Roman" w:hAnsi="Times New Roman" w:cs="Times New Roman"/>
                <w:sz w:val="22"/>
                <w:szCs w:val="22"/>
              </w:rPr>
              <w:t>g aquatic noxious weed info.</w:t>
            </w:r>
          </w:p>
        </w:tc>
        <w:tc>
          <w:tcPr>
            <w:tcW w:w="900" w:type="dxa"/>
            <w:shd w:val="clear" w:color="auto" w:fill="auto"/>
          </w:tcPr>
          <w:p w:rsidR="0032270B" w:rsidRPr="00CA6090" w:rsidRDefault="0032270B"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 #3</w:t>
            </w:r>
          </w:p>
        </w:tc>
        <w:tc>
          <w:tcPr>
            <w:tcW w:w="990" w:type="dxa"/>
            <w:shd w:val="clear" w:color="auto" w:fill="auto"/>
          </w:tcPr>
          <w:p w:rsidR="0032270B" w:rsidRPr="00D561FA"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32270B" w:rsidTr="00D854AB">
        <w:tc>
          <w:tcPr>
            <w:tcW w:w="1998" w:type="dxa"/>
            <w:shd w:val="clear" w:color="auto" w:fill="auto"/>
          </w:tcPr>
          <w:p w:rsidR="0032270B" w:rsidRPr="00254D58" w:rsidRDefault="0032270B" w:rsidP="0032270B">
            <w:pPr>
              <w:pStyle w:val="BodyText"/>
              <w:rPr>
                <w:rFonts w:ascii="Times New Roman" w:hAnsi="Times New Roman" w:cs="Times New Roman"/>
                <w:sz w:val="22"/>
                <w:szCs w:val="22"/>
              </w:rPr>
            </w:pPr>
            <w:r>
              <w:rPr>
                <w:rFonts w:ascii="Times New Roman" w:hAnsi="Times New Roman" w:cs="Times New Roman"/>
                <w:sz w:val="22"/>
                <w:szCs w:val="22"/>
              </w:rPr>
              <w:t xml:space="preserve">Repeat Outreach to the community on Source Water Protection listing fertilizer –pesticide use </w:t>
            </w:r>
          </w:p>
        </w:tc>
        <w:tc>
          <w:tcPr>
            <w:tcW w:w="1260" w:type="dxa"/>
            <w:shd w:val="clear" w:color="auto" w:fill="auto"/>
          </w:tcPr>
          <w:p w:rsidR="0032270B" w:rsidRPr="00254D58"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On Going</w:t>
            </w:r>
          </w:p>
        </w:tc>
        <w:tc>
          <w:tcPr>
            <w:tcW w:w="1710" w:type="dxa"/>
            <w:shd w:val="clear" w:color="auto" w:fill="auto"/>
          </w:tcPr>
          <w:p w:rsidR="0032270B" w:rsidRPr="00254D58"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32270B" w:rsidRDefault="0032270B" w:rsidP="007A56CE">
            <w:pPr>
              <w:pStyle w:val="BodyText"/>
              <w:rPr>
                <w:rFonts w:ascii="Times New Roman" w:hAnsi="Times New Roman" w:cs="Times New Roman"/>
                <w:sz w:val="22"/>
                <w:szCs w:val="22"/>
              </w:rPr>
            </w:pPr>
            <w:r>
              <w:rPr>
                <w:rFonts w:ascii="Times New Roman" w:hAnsi="Times New Roman" w:cs="Times New Roman"/>
                <w:sz w:val="22"/>
                <w:szCs w:val="22"/>
              </w:rPr>
              <w:t xml:space="preserve">Remember- </w:t>
            </w:r>
          </w:p>
          <w:p w:rsidR="0032270B" w:rsidRPr="00254D58" w:rsidRDefault="0032270B" w:rsidP="007A56CE">
            <w:pPr>
              <w:pStyle w:val="BodyText"/>
              <w:rPr>
                <w:rFonts w:ascii="Times New Roman" w:hAnsi="Times New Roman" w:cs="Times New Roman"/>
                <w:sz w:val="22"/>
                <w:szCs w:val="22"/>
              </w:rPr>
            </w:pPr>
            <w:r>
              <w:rPr>
                <w:rFonts w:ascii="Times New Roman" w:hAnsi="Times New Roman" w:cs="Times New Roman"/>
                <w:sz w:val="22"/>
                <w:szCs w:val="22"/>
              </w:rPr>
              <w:t>“A little fertilizer is good- but a lot is not”</w:t>
            </w:r>
          </w:p>
        </w:tc>
        <w:tc>
          <w:tcPr>
            <w:tcW w:w="1620" w:type="dxa"/>
            <w:shd w:val="clear" w:color="auto" w:fill="auto"/>
          </w:tcPr>
          <w:p w:rsidR="0032270B" w:rsidRPr="00254D58" w:rsidRDefault="0032270B" w:rsidP="00FB6C00">
            <w:pPr>
              <w:pStyle w:val="BodyText"/>
              <w:rPr>
                <w:rFonts w:ascii="Times New Roman" w:hAnsi="Times New Roman" w:cs="Times New Roman"/>
                <w:sz w:val="22"/>
                <w:szCs w:val="22"/>
              </w:rPr>
            </w:pPr>
            <w:r w:rsidRPr="00D561FA">
              <w:rPr>
                <w:rFonts w:ascii="Times New Roman" w:eastAsia="Calibri" w:hAnsi="Times New Roman" w:cs="Times New Roman"/>
                <w:sz w:val="22"/>
                <w:szCs w:val="22"/>
              </w:rPr>
              <w:t>Provide reminders in Newsletter and on Website – (Pesticides &amp; Fertilizer use</w:t>
            </w:r>
            <w:r>
              <w:rPr>
                <w:rFonts w:ascii="Times New Roman" w:hAnsi="Times New Roman" w:cs="Times New Roman"/>
                <w:sz w:val="22"/>
                <w:szCs w:val="22"/>
              </w:rPr>
              <w:t>.</w:t>
            </w:r>
          </w:p>
        </w:tc>
        <w:tc>
          <w:tcPr>
            <w:tcW w:w="900" w:type="dxa"/>
            <w:shd w:val="clear" w:color="auto" w:fill="auto"/>
          </w:tcPr>
          <w:p w:rsidR="0032270B" w:rsidRPr="00CA6090" w:rsidRDefault="0032270B" w:rsidP="00FB6C00">
            <w:pPr>
              <w:pStyle w:val="BodyText"/>
              <w:rPr>
                <w:rFonts w:ascii="Times New Roman" w:hAnsi="Times New Roman" w:cs="Times New Roman"/>
                <w:b/>
                <w:sz w:val="22"/>
                <w:szCs w:val="22"/>
              </w:rPr>
            </w:pPr>
            <w:r w:rsidRPr="00CA6090">
              <w:rPr>
                <w:rFonts w:ascii="Times New Roman" w:hAnsi="Times New Roman" w:cs="Times New Roman"/>
                <w:b/>
                <w:sz w:val="22"/>
                <w:szCs w:val="22"/>
              </w:rPr>
              <w:t>#1,#3</w:t>
            </w:r>
          </w:p>
        </w:tc>
        <w:tc>
          <w:tcPr>
            <w:tcW w:w="990" w:type="dxa"/>
            <w:shd w:val="clear" w:color="auto" w:fill="auto"/>
          </w:tcPr>
          <w:p w:rsidR="0032270B" w:rsidRPr="00254D58" w:rsidRDefault="0032270B" w:rsidP="00FB6C00">
            <w:pPr>
              <w:pStyle w:val="BodyText"/>
              <w:rPr>
                <w:rFonts w:ascii="Times New Roman" w:hAnsi="Times New Roman" w:cs="Times New Roman"/>
                <w:sz w:val="22"/>
                <w:szCs w:val="22"/>
              </w:rPr>
            </w:pPr>
            <w:r>
              <w:rPr>
                <w:rFonts w:ascii="Times New Roman" w:hAnsi="Times New Roman" w:cs="Times New Roman"/>
                <w:sz w:val="22"/>
                <w:szCs w:val="22"/>
              </w:rPr>
              <w:t>Yes</w:t>
            </w:r>
          </w:p>
        </w:tc>
      </w:tr>
      <w:tr w:rsidR="0032270B" w:rsidTr="00D854AB">
        <w:tc>
          <w:tcPr>
            <w:tcW w:w="1998" w:type="dxa"/>
            <w:shd w:val="clear" w:color="auto" w:fill="auto"/>
          </w:tcPr>
          <w:p w:rsidR="0032270B" w:rsidRPr="00254D58" w:rsidRDefault="0032270B"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R</w:t>
            </w:r>
            <w:r w:rsidRPr="00254D58">
              <w:rPr>
                <w:rFonts w:ascii="Times New Roman" w:eastAsia="Calibri" w:hAnsi="Times New Roman" w:cs="Times New Roman"/>
                <w:sz w:val="22"/>
                <w:szCs w:val="22"/>
              </w:rPr>
              <w:t>oad salt</w:t>
            </w:r>
            <w:r>
              <w:rPr>
                <w:rFonts w:ascii="Times New Roman" w:eastAsia="Calibri" w:hAnsi="Times New Roman" w:cs="Times New Roman"/>
                <w:sz w:val="22"/>
                <w:szCs w:val="22"/>
              </w:rPr>
              <w:t xml:space="preserve"> (Ca&amp;Mg)  used on roads in winter. Team work to prevent</w:t>
            </w:r>
            <w:r w:rsidRPr="00254D58">
              <w:rPr>
                <w:rFonts w:ascii="Times New Roman" w:eastAsia="Calibri" w:hAnsi="Times New Roman" w:cs="Times New Roman"/>
                <w:sz w:val="22"/>
                <w:szCs w:val="22"/>
              </w:rPr>
              <w:t xml:space="preserve"> run-off</w:t>
            </w:r>
          </w:p>
        </w:tc>
        <w:tc>
          <w:tcPr>
            <w:tcW w:w="1260" w:type="dxa"/>
            <w:shd w:val="clear" w:color="auto" w:fill="auto"/>
          </w:tcPr>
          <w:p w:rsidR="0032270B" w:rsidRPr="00254D58" w:rsidRDefault="0032270B" w:rsidP="00E3769F">
            <w:pPr>
              <w:spacing w:after="0"/>
              <w:rPr>
                <w:rFonts w:ascii="Times New Roman" w:hAnsi="Times New Roman" w:cs="Times New Roman"/>
                <w:sz w:val="22"/>
                <w:szCs w:val="22"/>
              </w:rPr>
            </w:pPr>
            <w:r>
              <w:rPr>
                <w:rFonts w:ascii="Times New Roman" w:hAnsi="Times New Roman" w:cs="Times New Roman"/>
                <w:sz w:val="22"/>
                <w:szCs w:val="22"/>
              </w:rPr>
              <w:t>Associate with Stormwater Education</w:t>
            </w:r>
          </w:p>
        </w:tc>
        <w:tc>
          <w:tcPr>
            <w:tcW w:w="1710" w:type="dxa"/>
            <w:shd w:val="clear" w:color="auto" w:fill="auto"/>
          </w:tcPr>
          <w:p w:rsidR="0032270B" w:rsidRPr="00214514" w:rsidRDefault="0032270B" w:rsidP="00E3769F">
            <w:pPr>
              <w:tabs>
                <w:tab w:val="left" w:pos="813"/>
              </w:tabs>
              <w:spacing w:after="0"/>
              <w:rPr>
                <w:rFonts w:ascii="Times New Roman" w:hAnsi="Times New Roman" w:cs="Times New Roman"/>
                <w:sz w:val="22"/>
                <w:szCs w:val="22"/>
              </w:rPr>
            </w:pPr>
            <w:r>
              <w:rPr>
                <w:rFonts w:ascii="Times New Roman" w:hAnsi="Times New Roman" w:cs="Times New Roman"/>
                <w:sz w:val="22"/>
                <w:szCs w:val="22"/>
              </w:rPr>
              <w:t>SWP planning team and a community effort</w:t>
            </w:r>
          </w:p>
        </w:tc>
        <w:tc>
          <w:tcPr>
            <w:tcW w:w="1620" w:type="dxa"/>
            <w:shd w:val="clear" w:color="auto" w:fill="auto"/>
          </w:tcPr>
          <w:p w:rsidR="0032270B" w:rsidRPr="00254D58" w:rsidRDefault="0032270B"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Magnesium &amp; Calcium Compounds</w:t>
            </w:r>
          </w:p>
        </w:tc>
        <w:tc>
          <w:tcPr>
            <w:tcW w:w="1620" w:type="dxa"/>
            <w:shd w:val="clear" w:color="auto" w:fill="auto"/>
          </w:tcPr>
          <w:p w:rsidR="0032270B" w:rsidRPr="00254D58" w:rsidRDefault="0032270B" w:rsidP="00E3769F">
            <w:pPr>
              <w:spacing w:after="0"/>
              <w:rPr>
                <w:rFonts w:ascii="Times New Roman" w:eastAsia="Calibri" w:hAnsi="Times New Roman" w:cs="Times New Roman"/>
                <w:sz w:val="22"/>
                <w:szCs w:val="22"/>
              </w:rPr>
            </w:pPr>
            <w:r>
              <w:rPr>
                <w:rFonts w:ascii="Times New Roman" w:eastAsia="Calibri" w:hAnsi="Times New Roman" w:cs="Times New Roman"/>
                <w:sz w:val="22"/>
                <w:szCs w:val="22"/>
              </w:rPr>
              <w:t>Work with ID. DOT to prevent runoff of salt from roads</w:t>
            </w:r>
          </w:p>
        </w:tc>
        <w:tc>
          <w:tcPr>
            <w:tcW w:w="900" w:type="dxa"/>
            <w:shd w:val="clear" w:color="auto" w:fill="auto"/>
          </w:tcPr>
          <w:p w:rsidR="0032270B" w:rsidRPr="00514F94" w:rsidRDefault="0032270B" w:rsidP="00E3769F">
            <w:pPr>
              <w:spacing w:after="0"/>
              <w:jc w:val="center"/>
              <w:rPr>
                <w:rFonts w:ascii="Times New Roman" w:eastAsia="Times New Roman" w:hAnsi="Times New Roman" w:cs="Times New Roman"/>
                <w:sz w:val="22"/>
                <w:szCs w:val="22"/>
              </w:rPr>
            </w:pPr>
            <w:r w:rsidRPr="00514F94">
              <w:rPr>
                <w:rFonts w:ascii="Times New Roman" w:eastAsia="Times New Roman" w:hAnsi="Times New Roman" w:cs="Times New Roman"/>
                <w:sz w:val="22"/>
                <w:szCs w:val="22"/>
              </w:rPr>
              <w:t>#1</w:t>
            </w:r>
          </w:p>
        </w:tc>
        <w:tc>
          <w:tcPr>
            <w:tcW w:w="990" w:type="dxa"/>
            <w:shd w:val="clear" w:color="auto" w:fill="auto"/>
          </w:tcPr>
          <w:p w:rsidR="0032270B" w:rsidRPr="00254D58" w:rsidRDefault="0032270B" w:rsidP="00E3769F">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 xml:space="preserve">Continue Storm Water Education- </w:t>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r w:rsidRPr="00014CE4">
              <w:rPr>
                <w:rFonts w:ascii="Times New Roman" w:hAnsi="Times New Roman" w:cs="Times New Roman"/>
                <w:sz w:val="22"/>
                <w:szCs w:val="22"/>
              </w:rPr>
              <w:tab/>
            </w:r>
          </w:p>
        </w:tc>
        <w:tc>
          <w:tcPr>
            <w:tcW w:w="126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Best to educate public during Summer Months</w:t>
            </w:r>
          </w:p>
        </w:tc>
        <w:tc>
          <w:tcPr>
            <w:tcW w:w="1710" w:type="dxa"/>
            <w:shd w:val="clear" w:color="auto" w:fill="auto"/>
          </w:tcPr>
          <w:p w:rsidR="0032270B" w:rsidRDefault="0032270B" w:rsidP="00E3769F">
            <w:pPr>
              <w:pStyle w:val="BodyText"/>
              <w:rPr>
                <w:rFonts w:ascii="Times New Roman" w:hAnsi="Times New Roman" w:cs="Times New Roman"/>
                <w:sz w:val="22"/>
                <w:szCs w:val="22"/>
              </w:rPr>
            </w:pPr>
            <w:r w:rsidRPr="00F21E95">
              <w:rPr>
                <w:rFonts w:ascii="Times New Roman" w:hAnsi="Times New Roman" w:cs="Times New Roman"/>
                <w:sz w:val="22"/>
                <w:szCs w:val="22"/>
              </w:rPr>
              <w:t>Bayview’s SWP Planning Team</w:t>
            </w:r>
            <w:r>
              <w:rPr>
                <w:rFonts w:ascii="Times New Roman" w:hAnsi="Times New Roman" w:cs="Times New Roman"/>
                <w:sz w:val="22"/>
                <w:szCs w:val="22"/>
              </w:rPr>
              <w:t xml:space="preserve">- </w:t>
            </w:r>
          </w:p>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Work with Idaho DOT</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Pr>
                <w:rFonts w:ascii="Times New Roman" w:hAnsi="Times New Roman" w:cs="Times New Roman"/>
                <w:sz w:val="22"/>
                <w:szCs w:val="22"/>
              </w:rPr>
              <w:t>Educate the public by addressing prevention of transporting contamination</w:t>
            </w:r>
          </w:p>
        </w:tc>
        <w:tc>
          <w:tcPr>
            <w:tcW w:w="1620" w:type="dxa"/>
            <w:shd w:val="clear" w:color="auto" w:fill="auto"/>
          </w:tcPr>
          <w:p w:rsidR="0032270B" w:rsidRPr="00D561FA" w:rsidRDefault="0032270B" w:rsidP="00E3769F">
            <w:pPr>
              <w:pStyle w:val="BodyText"/>
              <w:rPr>
                <w:rFonts w:ascii="Times New Roman" w:hAnsi="Times New Roman" w:cs="Times New Roman"/>
                <w:sz w:val="22"/>
                <w:szCs w:val="22"/>
              </w:rPr>
            </w:pPr>
            <w:r w:rsidRPr="00014CE4">
              <w:rPr>
                <w:rFonts w:ascii="Times New Roman" w:hAnsi="Times New Roman" w:cs="Times New Roman"/>
                <w:sz w:val="22"/>
                <w:szCs w:val="22"/>
              </w:rPr>
              <w:t>Storm drain management – run</w:t>
            </w:r>
            <w:r>
              <w:rPr>
                <w:rFonts w:ascii="Times New Roman" w:hAnsi="Times New Roman" w:cs="Times New Roman"/>
                <w:sz w:val="22"/>
                <w:szCs w:val="22"/>
              </w:rPr>
              <w:t xml:space="preserve"> off from roads and parking lots</w:t>
            </w:r>
            <w:r w:rsidRPr="00014CE4">
              <w:rPr>
                <w:rFonts w:ascii="Times New Roman" w:hAnsi="Times New Roman" w:cs="Times New Roman"/>
                <w:sz w:val="22"/>
                <w:szCs w:val="22"/>
              </w:rPr>
              <w:tab/>
            </w:r>
          </w:p>
        </w:tc>
        <w:tc>
          <w:tcPr>
            <w:tcW w:w="900" w:type="dxa"/>
            <w:shd w:val="clear" w:color="auto" w:fill="auto"/>
          </w:tcPr>
          <w:p w:rsidR="0032270B" w:rsidRPr="00B86CE6" w:rsidRDefault="0032270B" w:rsidP="00E3769F">
            <w:pPr>
              <w:spacing w:after="0"/>
              <w:jc w:val="center"/>
              <w:rPr>
                <w:rFonts w:ascii="Times New Roman" w:eastAsia="Times New Roman" w:hAnsi="Times New Roman" w:cs="Times New Roman"/>
                <w:b/>
                <w:sz w:val="22"/>
                <w:szCs w:val="22"/>
              </w:rPr>
            </w:pPr>
            <w:r w:rsidRPr="00B86CE6">
              <w:rPr>
                <w:rFonts w:ascii="Times New Roman" w:eastAsia="Times New Roman" w:hAnsi="Times New Roman" w:cs="Times New Roman"/>
                <w:b/>
                <w:sz w:val="22"/>
                <w:szCs w:val="22"/>
              </w:rPr>
              <w:t>#1, #3</w:t>
            </w:r>
          </w:p>
        </w:tc>
        <w:tc>
          <w:tcPr>
            <w:tcW w:w="990" w:type="dxa"/>
            <w:shd w:val="clear" w:color="auto" w:fill="auto"/>
          </w:tcPr>
          <w:p w:rsidR="0032270B" w:rsidRPr="00B86CE6" w:rsidRDefault="0032270B" w:rsidP="00E3769F">
            <w:pPr>
              <w:spacing w:after="0"/>
              <w:jc w:val="center"/>
              <w:rPr>
                <w:rFonts w:ascii="Times New Roman" w:eastAsia="Times New Roman" w:hAnsi="Times New Roman" w:cs="Times New Roman"/>
                <w:sz w:val="22"/>
                <w:szCs w:val="22"/>
              </w:rPr>
            </w:pPr>
            <w:r w:rsidRPr="00B86CE6">
              <w:rPr>
                <w:rFonts w:ascii="Times New Roman" w:eastAsia="Times New Roman" w:hAnsi="Times New Roman" w:cs="Times New Roman"/>
                <w:sz w:val="22"/>
                <w:szCs w:val="22"/>
              </w:rPr>
              <w:t>Yes</w:t>
            </w:r>
          </w:p>
        </w:tc>
      </w:tr>
      <w:tr w:rsidR="0032270B" w:rsidTr="00D854AB">
        <w:tc>
          <w:tcPr>
            <w:tcW w:w="1998" w:type="dxa"/>
            <w:shd w:val="clear" w:color="auto" w:fill="auto"/>
          </w:tcPr>
          <w:p w:rsidR="0032270B" w:rsidRPr="00D561FA" w:rsidRDefault="0032270B" w:rsidP="008733C8">
            <w:pPr>
              <w:spacing w:after="0"/>
              <w:rPr>
                <w:rFonts w:ascii="Times New Roman" w:eastAsia="Times New Roman" w:hAnsi="Times New Roman" w:cs="Times New Roman"/>
                <w:sz w:val="22"/>
                <w:szCs w:val="22"/>
              </w:rPr>
            </w:pPr>
            <w:r w:rsidRPr="00254D58">
              <w:rPr>
                <w:rFonts w:ascii="Times New Roman" w:eastAsia="Calibri" w:hAnsi="Times New Roman" w:cs="Times New Roman"/>
                <w:sz w:val="22"/>
                <w:szCs w:val="22"/>
              </w:rPr>
              <w:t xml:space="preserve">Encourage proper disposal of household hazardous wastes (HHW) </w:t>
            </w:r>
            <w:r>
              <w:rPr>
                <w:rFonts w:ascii="Times New Roman" w:eastAsia="Calibri" w:hAnsi="Times New Roman" w:cs="Times New Roman"/>
                <w:sz w:val="22"/>
                <w:szCs w:val="22"/>
              </w:rPr>
              <w:t>and unused drug prescriptions</w:t>
            </w:r>
          </w:p>
        </w:tc>
        <w:tc>
          <w:tcPr>
            <w:tcW w:w="1260" w:type="dxa"/>
            <w:shd w:val="clear" w:color="auto" w:fill="auto"/>
          </w:tcPr>
          <w:p w:rsidR="0032270B" w:rsidRPr="00D561FA" w:rsidRDefault="0032270B" w:rsidP="008733C8">
            <w:pPr>
              <w:spacing w:after="0"/>
              <w:rPr>
                <w:rFonts w:ascii="Times New Roman" w:eastAsia="Times New Roman" w:hAnsi="Times New Roman" w:cs="Times New Roman"/>
                <w:sz w:val="22"/>
                <w:szCs w:val="22"/>
              </w:rPr>
            </w:pPr>
            <w:r w:rsidRPr="00D561FA">
              <w:rPr>
                <w:rFonts w:ascii="Times New Roman" w:hAnsi="Times New Roman" w:cs="Times New Roman"/>
                <w:sz w:val="22"/>
                <w:szCs w:val="22"/>
              </w:rPr>
              <w:t>On going</w:t>
            </w:r>
          </w:p>
        </w:tc>
        <w:tc>
          <w:tcPr>
            <w:tcW w:w="1710" w:type="dxa"/>
            <w:shd w:val="clear" w:color="auto" w:fill="auto"/>
          </w:tcPr>
          <w:p w:rsidR="0032270B" w:rsidRPr="00340389" w:rsidRDefault="0032270B" w:rsidP="008733C8">
            <w:pPr>
              <w:tabs>
                <w:tab w:val="left" w:pos="813"/>
              </w:tabs>
              <w:spacing w:after="0"/>
              <w:rPr>
                <w:rFonts w:ascii="Times New Roman" w:eastAsia="Times New Roman" w:hAnsi="Times New Roman" w:cs="Times New Roman"/>
                <w:sz w:val="22"/>
                <w:szCs w:val="22"/>
              </w:rPr>
            </w:pPr>
            <w:r w:rsidRPr="00340389">
              <w:rPr>
                <w:rFonts w:ascii="Times New Roman" w:hAnsi="Times New Roman" w:cs="Times New Roman"/>
                <w:sz w:val="22"/>
                <w:szCs w:val="22"/>
              </w:rPr>
              <w:t>Bayview’s SWP Planning Team</w:t>
            </w:r>
          </w:p>
        </w:tc>
        <w:tc>
          <w:tcPr>
            <w:tcW w:w="1620" w:type="dxa"/>
            <w:shd w:val="clear" w:color="auto" w:fill="auto"/>
          </w:tcPr>
          <w:p w:rsidR="0032270B" w:rsidRPr="00D561FA" w:rsidRDefault="0032270B" w:rsidP="008733C8">
            <w:pPr>
              <w:spacing w:after="0"/>
              <w:rPr>
                <w:rFonts w:ascii="Times New Roman" w:eastAsia="Times New Roman" w:hAnsi="Times New Roman" w:cs="Times New Roman"/>
                <w:sz w:val="22"/>
                <w:szCs w:val="22"/>
              </w:rPr>
            </w:pPr>
            <w:r w:rsidRPr="00254D58">
              <w:rPr>
                <w:rFonts w:ascii="Times New Roman" w:hAnsi="Times New Roman" w:cs="Times New Roman"/>
                <w:sz w:val="22"/>
                <w:szCs w:val="22"/>
              </w:rPr>
              <w:t xml:space="preserve">All Sources of </w:t>
            </w:r>
            <w:r>
              <w:rPr>
                <w:rFonts w:ascii="Times New Roman" w:hAnsi="Times New Roman" w:cs="Times New Roman"/>
                <w:sz w:val="22"/>
                <w:szCs w:val="22"/>
              </w:rPr>
              <w:t xml:space="preserve">Potential </w:t>
            </w:r>
            <w:r w:rsidRPr="00254D58">
              <w:rPr>
                <w:rFonts w:ascii="Times New Roman" w:hAnsi="Times New Roman" w:cs="Times New Roman"/>
                <w:sz w:val="22"/>
                <w:szCs w:val="22"/>
              </w:rPr>
              <w:t>Contamination</w:t>
            </w:r>
          </w:p>
        </w:tc>
        <w:tc>
          <w:tcPr>
            <w:tcW w:w="1620" w:type="dxa"/>
            <w:shd w:val="clear" w:color="auto" w:fill="auto"/>
          </w:tcPr>
          <w:p w:rsidR="0032270B" w:rsidRPr="00D561FA" w:rsidRDefault="0032270B" w:rsidP="008733C8">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 xml:space="preserve">Provide information to the Bayview residents regarding proper disposal </w:t>
            </w:r>
          </w:p>
        </w:tc>
        <w:tc>
          <w:tcPr>
            <w:tcW w:w="900" w:type="dxa"/>
            <w:shd w:val="clear" w:color="auto" w:fill="auto"/>
          </w:tcPr>
          <w:p w:rsidR="0032270B" w:rsidRPr="006362D1" w:rsidRDefault="0032270B" w:rsidP="008733C8">
            <w:pPr>
              <w:spacing w:after="0"/>
              <w:rPr>
                <w:rFonts w:ascii="Times New Roman" w:eastAsia="Times New Roman" w:hAnsi="Times New Roman" w:cs="Times New Roman"/>
                <w:b/>
                <w:sz w:val="22"/>
                <w:szCs w:val="22"/>
              </w:rPr>
            </w:pPr>
            <w:r w:rsidRPr="006362D1">
              <w:rPr>
                <w:rFonts w:ascii="Times New Roman" w:eastAsia="Times New Roman" w:hAnsi="Times New Roman" w:cs="Times New Roman"/>
                <w:b/>
                <w:sz w:val="22"/>
                <w:szCs w:val="22"/>
              </w:rPr>
              <w:t>#1 ,#3</w:t>
            </w:r>
          </w:p>
        </w:tc>
        <w:tc>
          <w:tcPr>
            <w:tcW w:w="990" w:type="dxa"/>
            <w:shd w:val="clear" w:color="auto" w:fill="auto"/>
          </w:tcPr>
          <w:p w:rsidR="0032270B" w:rsidRPr="00D561FA" w:rsidRDefault="0032270B" w:rsidP="008733C8">
            <w:pPr>
              <w:spacing w:after="0"/>
              <w:rPr>
                <w:rFonts w:ascii="Times New Roman" w:eastAsia="Times New Roman" w:hAnsi="Times New Roman" w:cs="Times New Roman"/>
                <w:sz w:val="22"/>
                <w:szCs w:val="22"/>
              </w:rPr>
            </w:pPr>
            <w:r w:rsidRPr="00D561FA">
              <w:rPr>
                <w:rFonts w:ascii="Times New Roman" w:eastAsia="Times New Roman" w:hAnsi="Times New Roman" w:cs="Times New Roman"/>
                <w:sz w:val="22"/>
                <w:szCs w:val="22"/>
              </w:rPr>
              <w:t>Yes</w:t>
            </w:r>
          </w:p>
        </w:tc>
      </w:tr>
    </w:tbl>
    <w:p w:rsidR="004D2973" w:rsidRDefault="004D2973" w:rsidP="00D561FA"/>
    <w:p w:rsidR="00D561FA" w:rsidRDefault="00741989" w:rsidP="00D561FA">
      <w:pPr>
        <w:pStyle w:val="Heading1"/>
      </w:pPr>
      <w:bookmarkStart w:id="38" w:name="_Toc51652792"/>
      <w:r>
        <w:t>EMERGENCY RESPONSE</w:t>
      </w:r>
      <w:r w:rsidR="00D561FA">
        <w:t xml:space="preserve"> PLAN</w:t>
      </w:r>
      <w:bookmarkEnd w:id="38"/>
    </w:p>
    <w:p w:rsidR="00D561FA" w:rsidRDefault="00D561FA" w:rsidP="00D561FA">
      <w:pPr>
        <w:pStyle w:val="NoSpacing"/>
        <w:rPr>
          <w:rFonts w:cs="Times New Roman"/>
        </w:rPr>
      </w:pPr>
    </w:p>
    <w:p w:rsidR="0007708C" w:rsidRDefault="0007708C" w:rsidP="00D561FA">
      <w:pPr>
        <w:pStyle w:val="NoSpacing"/>
        <w:rPr>
          <w:rFonts w:cs="Times New Roman"/>
        </w:rPr>
      </w:pPr>
      <w:r>
        <w:rPr>
          <w:rFonts w:cs="Times New Roman"/>
        </w:rPr>
        <w:t xml:space="preserve">The </w:t>
      </w:r>
      <w:r w:rsidRPr="0007708C">
        <w:rPr>
          <w:rFonts w:cs="Times New Roman"/>
          <w:b/>
        </w:rPr>
        <w:t>fifth step</w:t>
      </w:r>
      <w:r>
        <w:rPr>
          <w:rFonts w:cs="Times New Roman"/>
        </w:rPr>
        <w:t xml:space="preserve"> is the development of an Emergency Response Plan</w:t>
      </w:r>
      <w:r w:rsidR="000770BA">
        <w:rPr>
          <w:rFonts w:cs="Times New Roman"/>
        </w:rPr>
        <w:t xml:space="preserve"> (ERP)</w:t>
      </w:r>
      <w:r>
        <w:rPr>
          <w:rFonts w:cs="Times New Roman"/>
        </w:rPr>
        <w:t>. It wi</w:t>
      </w:r>
      <w:r w:rsidR="000770BA">
        <w:rPr>
          <w:rFonts w:cs="Times New Roman"/>
        </w:rPr>
        <w:t>l</w:t>
      </w:r>
      <w:r>
        <w:rPr>
          <w:rFonts w:cs="Times New Roman"/>
        </w:rPr>
        <w:t>l provide updated emergency response procedures accessible in the event of a partial or total loss of public water supply service due to natural disasters, mechanical failure or civil disorders.</w:t>
      </w:r>
    </w:p>
    <w:p w:rsidR="000770BA" w:rsidRDefault="000770BA" w:rsidP="00D561FA">
      <w:pPr>
        <w:pStyle w:val="NoSpacing"/>
        <w:rPr>
          <w:rFonts w:cs="Times New Roman"/>
        </w:rPr>
      </w:pPr>
    </w:p>
    <w:p w:rsidR="0007708C" w:rsidRDefault="0007708C" w:rsidP="00D561FA">
      <w:pPr>
        <w:pStyle w:val="NoSpacing"/>
        <w:rPr>
          <w:rFonts w:cs="Times New Roman"/>
        </w:rPr>
      </w:pPr>
      <w:r>
        <w:rPr>
          <w:rFonts w:cs="Times New Roman"/>
        </w:rPr>
        <w:t>T</w:t>
      </w:r>
      <w:r w:rsidRPr="000770BA">
        <w:rPr>
          <w:rFonts w:cs="Times New Roman"/>
          <w:u w:val="single"/>
        </w:rPr>
        <w:t xml:space="preserve">his </w:t>
      </w:r>
      <w:r w:rsidRPr="000770BA">
        <w:rPr>
          <w:rFonts w:cs="Times New Roman"/>
          <w:b/>
          <w:u w:val="single"/>
        </w:rPr>
        <w:t>separate document</w:t>
      </w:r>
      <w:r w:rsidRPr="000770BA">
        <w:rPr>
          <w:rFonts w:cs="Times New Roman"/>
          <w:u w:val="single"/>
        </w:rPr>
        <w:t xml:space="preserve"> is a procedural guide for responding to such emergencies.</w:t>
      </w:r>
    </w:p>
    <w:p w:rsidR="00D561FA" w:rsidRDefault="00D561FA" w:rsidP="00D561FA">
      <w:pPr>
        <w:pStyle w:val="NoSpacing"/>
        <w:rPr>
          <w:rFonts w:cs="Times New Roman"/>
        </w:rPr>
      </w:pPr>
    </w:p>
    <w:p w:rsidR="00D561FA" w:rsidRDefault="00D561FA" w:rsidP="00D561FA">
      <w:pPr>
        <w:shd w:val="clear" w:color="auto" w:fill="FFFFFF"/>
        <w:spacing w:after="150"/>
        <w:rPr>
          <w:rFonts w:cs="Times New Roman"/>
          <w:color w:val="000000"/>
        </w:rPr>
      </w:pPr>
      <w:r>
        <w:rPr>
          <w:rFonts w:cs="Times New Roman"/>
        </w:rPr>
        <w:t>The plan is a</w:t>
      </w:r>
      <w:r w:rsidRPr="00BA522D">
        <w:rPr>
          <w:rFonts w:cs="Times New Roman"/>
          <w:color w:val="000000"/>
        </w:rPr>
        <w:t xml:space="preserve"> blueprint outlining roles and responsibilities in the event that the water system experiences a disruption due to contamination, loss of power, natural disasters such as drought or flooding, or other circumstances where it </w:t>
      </w:r>
      <w:r>
        <w:rPr>
          <w:rFonts w:cs="Times New Roman"/>
          <w:color w:val="000000"/>
        </w:rPr>
        <w:t>cannot provide services. The</w:t>
      </w:r>
      <w:r w:rsidRPr="00BA522D">
        <w:rPr>
          <w:rFonts w:cs="Times New Roman"/>
          <w:color w:val="000000"/>
        </w:rPr>
        <w:t xml:space="preserve"> plan help</w:t>
      </w:r>
      <w:r>
        <w:rPr>
          <w:rFonts w:cs="Times New Roman"/>
          <w:color w:val="000000"/>
        </w:rPr>
        <w:t xml:space="preserve">s local officials make </w:t>
      </w:r>
      <w:r w:rsidRPr="00BA522D">
        <w:rPr>
          <w:rFonts w:cs="Times New Roman"/>
          <w:color w:val="000000"/>
        </w:rPr>
        <w:t>decisions under the mos</w:t>
      </w:r>
      <w:r>
        <w:rPr>
          <w:rFonts w:cs="Times New Roman"/>
          <w:color w:val="000000"/>
        </w:rPr>
        <w:t>t adverse conditions. Development and implementation of this</w:t>
      </w:r>
      <w:r w:rsidRPr="00BA522D">
        <w:rPr>
          <w:rFonts w:cs="Times New Roman"/>
          <w:color w:val="000000"/>
        </w:rPr>
        <w:t xml:space="preserve"> contingency plan increases the likelihood that correct and immediate action will be taken and that any damage or potential health risk, both in the short and long term, will be minimized.</w:t>
      </w:r>
    </w:p>
    <w:p w:rsidR="00D561FA" w:rsidRDefault="00D561FA" w:rsidP="00D561FA">
      <w:pPr>
        <w:pStyle w:val="NoSpacing"/>
        <w:rPr>
          <w:rFonts w:cs="Times New Roman"/>
        </w:rPr>
      </w:pPr>
      <w:r>
        <w:rPr>
          <w:rFonts w:cs="Times New Roman"/>
        </w:rPr>
        <w:t>Regardless of protection strategies and efforts to prevent contamination or exposure of the municipal water system to harmful materials, it is recognized that contamination may still occur either from accidental chemical releases, intentional acts of vandalism, or as unforeseen results of the otherwise legal use of hazardous materials. To that end</w:t>
      </w:r>
      <w:r w:rsidRPr="00934482">
        <w:rPr>
          <w:rFonts w:cs="Times New Roman"/>
        </w:rPr>
        <w:t xml:space="preserve">, </w:t>
      </w:r>
      <w:r>
        <w:rPr>
          <w:rFonts w:cs="Times New Roman"/>
        </w:rPr>
        <w:t xml:space="preserve">Bayview Water System has </w:t>
      </w:r>
      <w:r w:rsidR="0007708C">
        <w:rPr>
          <w:rFonts w:cs="Times New Roman"/>
        </w:rPr>
        <w:t>established a plan as a guide for emergency actions, should such an incident occur.</w:t>
      </w:r>
    </w:p>
    <w:p w:rsidR="00D561FA" w:rsidRDefault="00D561FA" w:rsidP="00D561FA">
      <w:pPr>
        <w:pStyle w:val="NoSpacing"/>
        <w:rPr>
          <w:rFonts w:cs="Times New Roman"/>
        </w:rPr>
      </w:pPr>
    </w:p>
    <w:p w:rsidR="00D561FA" w:rsidRDefault="00D561FA" w:rsidP="00D561FA">
      <w:pPr>
        <w:pStyle w:val="NoSpacing"/>
        <w:rPr>
          <w:rFonts w:cs="Times New Roman"/>
        </w:rPr>
      </w:pPr>
      <w:r>
        <w:rPr>
          <w:rFonts w:cs="Times New Roman"/>
        </w:rPr>
        <w:t>This Plan is developed on the premise that electrical or mechanical failure</w:t>
      </w:r>
      <w:r w:rsidRPr="00683E1F">
        <w:rPr>
          <w:rFonts w:cs="Times New Roman"/>
        </w:rPr>
        <w:t xml:space="preserve"> is the most likely threat to the drinking water system. </w:t>
      </w:r>
      <w:r>
        <w:rPr>
          <w:rFonts w:cs="Times New Roman"/>
        </w:rPr>
        <w:t>However, the provisions of the plan may be employed in any event that poses a threat to the municipal drinking water system. If deemed of sufficient severity, Athol</w:t>
      </w:r>
      <w:r w:rsidRPr="00106255">
        <w:rPr>
          <w:rFonts w:cs="Times New Roman"/>
        </w:rPr>
        <w:t xml:space="preserve"> </w:t>
      </w:r>
      <w:r>
        <w:rPr>
          <w:rFonts w:cs="Times New Roman"/>
        </w:rPr>
        <w:t>may declare a state of emergency or disaster under the provisions of the Idaho Code Chapter 10, title 46, Idaho Emergency Preparedness Act in order to request resources and support assistance from Kootenai County</w:t>
      </w:r>
      <w:r w:rsidRPr="00934482">
        <w:rPr>
          <w:rFonts w:cs="Times New Roman"/>
        </w:rPr>
        <w:t>,</w:t>
      </w:r>
      <w:r>
        <w:rPr>
          <w:rFonts w:cs="Times New Roman"/>
        </w:rPr>
        <w:t xml:space="preserve"> the state of Idaho, and/or federal agency sources.</w:t>
      </w:r>
    </w:p>
    <w:p w:rsidR="000770BA" w:rsidRDefault="000770BA" w:rsidP="00D561FA">
      <w:pPr>
        <w:pStyle w:val="NoSpacing"/>
        <w:rPr>
          <w:rFonts w:cs="Times New Roman"/>
        </w:rPr>
      </w:pPr>
    </w:p>
    <w:p w:rsidR="000770BA" w:rsidRPr="005331A2" w:rsidRDefault="005331A2" w:rsidP="00D561FA">
      <w:pPr>
        <w:pStyle w:val="NoSpacing"/>
        <w:rPr>
          <w:rFonts w:cs="Times New Roman"/>
          <w:i/>
        </w:rPr>
      </w:pPr>
      <w:r>
        <w:rPr>
          <w:rFonts w:cs="Times New Roman"/>
          <w:i/>
        </w:rPr>
        <w:t>*</w:t>
      </w:r>
      <w:r w:rsidR="000770BA" w:rsidRPr="005331A2">
        <w:rPr>
          <w:rFonts w:cs="Times New Roman"/>
          <w:i/>
        </w:rPr>
        <w:t>The personal information (phone numbers, e-mail address etc</w:t>
      </w:r>
      <w:r w:rsidR="00C568F9">
        <w:rPr>
          <w:rFonts w:cs="Times New Roman"/>
          <w:i/>
        </w:rPr>
        <w:t>.</w:t>
      </w:r>
      <w:r w:rsidR="000770BA" w:rsidRPr="005331A2">
        <w:rPr>
          <w:rFonts w:cs="Times New Roman"/>
          <w:i/>
        </w:rPr>
        <w:t>) in the ERP is considered private information of the personnel who will need such contact information in the event of an emergency. This information is not readily available to the public for obvious reasons.</w:t>
      </w:r>
    </w:p>
    <w:p w:rsidR="006B5738" w:rsidRPr="006B5738" w:rsidRDefault="006B5738">
      <w:pPr>
        <w:rPr>
          <w:rFonts w:cs="Times New Roman"/>
          <w:sz w:val="28"/>
          <w:szCs w:val="28"/>
        </w:rPr>
      </w:pPr>
      <w:r w:rsidRPr="006B5738">
        <w:rPr>
          <w:rFonts w:cs="Times New Roman"/>
          <w:sz w:val="28"/>
          <w:szCs w:val="28"/>
        </w:rPr>
        <w:br w:type="page"/>
      </w:r>
    </w:p>
    <w:p w:rsidR="006B5738" w:rsidRPr="006B5738" w:rsidRDefault="006B5738" w:rsidP="006B5738">
      <w:pPr>
        <w:pStyle w:val="Heading1"/>
      </w:pPr>
      <w:bookmarkStart w:id="39" w:name="_Toc51652793"/>
      <w:r>
        <w:t>PLANNING FOR NEW WATER SOURCES OR WATER SYSTEM IMPROVEMENTS</w:t>
      </w:r>
      <w:bookmarkEnd w:id="39"/>
    </w:p>
    <w:p w:rsidR="00D561FA" w:rsidRDefault="006B5738" w:rsidP="006B5738">
      <w:pPr>
        <w:pStyle w:val="BodyText"/>
      </w:pPr>
      <w:r w:rsidRPr="00F86A6E">
        <w:t>During the development of this protectio</w:t>
      </w:r>
      <w:r>
        <w:t xml:space="preserve">n plan, discussions with Bayview’s </w:t>
      </w:r>
      <w:r w:rsidRPr="00F86A6E">
        <w:t>governing body included a review of water quality</w:t>
      </w:r>
      <w:r>
        <w:t xml:space="preserve"> and </w:t>
      </w:r>
      <w:r w:rsidRPr="00F86A6E">
        <w:t>supply and evaluation of the future need for an additional water source</w:t>
      </w:r>
      <w:r w:rsidR="00741989">
        <w:t>. The 78</w:t>
      </w:r>
      <w:r>
        <w:t xml:space="preserve"> year old distribution system is in dire need of replacement and repair.</w:t>
      </w:r>
    </w:p>
    <w:p w:rsidR="006B5738" w:rsidRDefault="006B5738" w:rsidP="006B5738">
      <w:pPr>
        <w:pStyle w:val="BodyText"/>
      </w:pPr>
      <w:r>
        <w:t>The four storage tanks</w:t>
      </w:r>
      <w:r w:rsidR="00105D27">
        <w:t xml:space="preserve"> Farragut (225,000 gal); Dromore (11,000 gal); Pend Oreille Pines (100,000 gal) and Cape Horn Estates (60,000 gal) will suffice for a few years.</w:t>
      </w:r>
    </w:p>
    <w:p w:rsidR="00105D27" w:rsidRDefault="00105D27" w:rsidP="006B5738">
      <w:pPr>
        <w:pStyle w:val="BodyText"/>
      </w:pPr>
      <w:r>
        <w:rPr>
          <w:noProof/>
        </w:rPr>
        <w:drawing>
          <wp:inline distT="0" distB="0" distL="0" distR="0" wp14:anchorId="092C1F5F" wp14:editId="7CBC3887">
            <wp:extent cx="4725619" cy="6059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Farragut Tank.JPG"/>
                    <pic:cNvPicPr/>
                  </pic:nvPicPr>
                  <pic:blipFill>
                    <a:blip r:embed="rId19">
                      <a:extLst>
                        <a:ext uri="{28A0092B-C50C-407E-A947-70E740481C1C}">
                          <a14:useLocalDpi xmlns:a14="http://schemas.microsoft.com/office/drawing/2010/main" val="0"/>
                        </a:ext>
                      </a:extLst>
                    </a:blip>
                    <a:stretch>
                      <a:fillRect/>
                    </a:stretch>
                  </pic:blipFill>
                  <pic:spPr>
                    <a:xfrm>
                      <a:off x="0" y="0"/>
                      <a:ext cx="4734967" cy="6071070"/>
                    </a:xfrm>
                    <a:prstGeom prst="rect">
                      <a:avLst/>
                    </a:prstGeom>
                  </pic:spPr>
                </pic:pic>
              </a:graphicData>
            </a:graphic>
          </wp:inline>
        </w:drawing>
      </w:r>
    </w:p>
    <w:p w:rsidR="00105D27" w:rsidRDefault="00A60DD3" w:rsidP="00A60DD3">
      <w:pPr>
        <w:pStyle w:val="Caption"/>
      </w:pPr>
      <w:bookmarkStart w:id="40" w:name="_Toc51223405"/>
      <w:r>
        <w:t xml:space="preserve">Figure </w:t>
      </w:r>
      <w:fldSimple w:instr=" SEQ Figure \* ARABIC ">
        <w:r w:rsidR="0084127E">
          <w:rPr>
            <w:noProof/>
          </w:rPr>
          <w:t>3</w:t>
        </w:r>
      </w:fldSimple>
      <w:r>
        <w:t xml:space="preserve">. </w:t>
      </w:r>
      <w:r w:rsidR="00105D27">
        <w:t xml:space="preserve"> Farragut  Reservoir Tank (225,000 gal)</w:t>
      </w:r>
      <w:r w:rsidR="00532E6A">
        <w:t>-July 2019</w:t>
      </w:r>
      <w:bookmarkEnd w:id="40"/>
    </w:p>
    <w:p w:rsidR="00105D27" w:rsidRPr="00105D27" w:rsidRDefault="00105D27" w:rsidP="00105D27">
      <w:pPr>
        <w:pStyle w:val="BodyText"/>
      </w:pPr>
      <w:r>
        <w:rPr>
          <w:noProof/>
        </w:rPr>
        <w:drawing>
          <wp:inline distT="0" distB="0" distL="0" distR="0" wp14:anchorId="5BD19C03" wp14:editId="135AFA6E">
            <wp:extent cx="5401928" cy="3904855"/>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Pond Ore Pines Tank.JPG"/>
                    <pic:cNvPicPr/>
                  </pic:nvPicPr>
                  <pic:blipFill>
                    <a:blip r:embed="rId20">
                      <a:extLst>
                        <a:ext uri="{28A0092B-C50C-407E-A947-70E740481C1C}">
                          <a14:useLocalDpi xmlns:a14="http://schemas.microsoft.com/office/drawing/2010/main" val="0"/>
                        </a:ext>
                      </a:extLst>
                    </a:blip>
                    <a:stretch>
                      <a:fillRect/>
                    </a:stretch>
                  </pic:blipFill>
                  <pic:spPr>
                    <a:xfrm>
                      <a:off x="0" y="0"/>
                      <a:ext cx="5404187" cy="3906488"/>
                    </a:xfrm>
                    <a:prstGeom prst="rect">
                      <a:avLst/>
                    </a:prstGeom>
                  </pic:spPr>
                </pic:pic>
              </a:graphicData>
            </a:graphic>
          </wp:inline>
        </w:drawing>
      </w:r>
    </w:p>
    <w:p w:rsidR="00105D27" w:rsidRDefault="00A60DD3" w:rsidP="00A60DD3">
      <w:pPr>
        <w:pStyle w:val="Caption"/>
      </w:pPr>
      <w:bookmarkStart w:id="41" w:name="_Toc51223406"/>
      <w:r>
        <w:t xml:space="preserve">Figure </w:t>
      </w:r>
      <w:fldSimple w:instr=" SEQ Figure \* ARABIC ">
        <w:r w:rsidR="0084127E">
          <w:rPr>
            <w:noProof/>
          </w:rPr>
          <w:t>4</w:t>
        </w:r>
      </w:fldSimple>
      <w:r>
        <w:t xml:space="preserve">. </w:t>
      </w:r>
      <w:r w:rsidR="00105D27">
        <w:t>Pend Oreille Pines Tank (100,000 gal)</w:t>
      </w:r>
      <w:bookmarkEnd w:id="41"/>
    </w:p>
    <w:p w:rsidR="0084127E" w:rsidRDefault="0084127E" w:rsidP="0084127E">
      <w:pPr>
        <w:pStyle w:val="Caption"/>
      </w:pPr>
    </w:p>
    <w:p w:rsidR="0084127E" w:rsidRDefault="0084127E" w:rsidP="0084127E">
      <w:pPr>
        <w:pStyle w:val="Caption"/>
      </w:pPr>
    </w:p>
    <w:p w:rsidR="0084127E" w:rsidRDefault="0084127E" w:rsidP="0084127E">
      <w:pPr>
        <w:pStyle w:val="Caption"/>
      </w:pPr>
      <w:r>
        <w:rPr>
          <w:noProof/>
        </w:rPr>
        <w:drawing>
          <wp:inline distT="0" distB="0" distL="0" distR="0" wp14:anchorId="2446118C" wp14:editId="2F1BFB8E">
            <wp:extent cx="3254028" cy="341141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4183" cy="3411579"/>
                    </a:xfrm>
                    <a:prstGeom prst="rect">
                      <a:avLst/>
                    </a:prstGeom>
                    <a:noFill/>
                    <a:ln>
                      <a:noFill/>
                    </a:ln>
                  </pic:spPr>
                </pic:pic>
              </a:graphicData>
            </a:graphic>
          </wp:inline>
        </w:drawing>
      </w:r>
    </w:p>
    <w:p w:rsidR="0084127E" w:rsidRPr="0084127E" w:rsidRDefault="0084127E" w:rsidP="0084127E">
      <w:pPr>
        <w:pStyle w:val="Caption"/>
      </w:pPr>
      <w:bookmarkStart w:id="42" w:name="_Toc51223407"/>
      <w:r>
        <w:t xml:space="preserve">Figure </w:t>
      </w:r>
      <w:fldSimple w:instr=" SEQ Figure \* ARABIC ">
        <w:r>
          <w:rPr>
            <w:noProof/>
          </w:rPr>
          <w:t>5</w:t>
        </w:r>
      </w:fldSimple>
      <w:r>
        <w:t>. Dromore Reservoir</w:t>
      </w:r>
      <w:bookmarkEnd w:id="42"/>
    </w:p>
    <w:p w:rsidR="0084127E" w:rsidRPr="0084127E" w:rsidRDefault="0084127E" w:rsidP="0084127E">
      <w:pPr>
        <w:pStyle w:val="BodyText"/>
      </w:pPr>
      <w:r>
        <w:rPr>
          <w:noProof/>
        </w:rPr>
        <w:drawing>
          <wp:inline distT="0" distB="0" distL="0" distR="0" wp14:anchorId="5F8E4C4D" wp14:editId="71121E61">
            <wp:extent cx="5205095" cy="3903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5095" cy="3903980"/>
                    </a:xfrm>
                    <a:prstGeom prst="rect">
                      <a:avLst/>
                    </a:prstGeom>
                    <a:noFill/>
                    <a:ln>
                      <a:noFill/>
                    </a:ln>
                  </pic:spPr>
                </pic:pic>
              </a:graphicData>
            </a:graphic>
          </wp:inline>
        </w:drawing>
      </w:r>
    </w:p>
    <w:p w:rsidR="00861C39" w:rsidRPr="00C568F9" w:rsidRDefault="0084127E" w:rsidP="00C568F9">
      <w:pPr>
        <w:pStyle w:val="Caption"/>
      </w:pPr>
      <w:bookmarkStart w:id="43" w:name="_Toc51223408"/>
      <w:r>
        <w:t xml:space="preserve">Figure </w:t>
      </w:r>
      <w:fldSimple w:instr=" SEQ Figure \* ARABIC ">
        <w:r>
          <w:rPr>
            <w:noProof/>
          </w:rPr>
          <w:t>6</w:t>
        </w:r>
      </w:fldSimple>
      <w:r w:rsidR="000D1AC5">
        <w:t>. Cape H</w:t>
      </w:r>
      <w:r>
        <w:t>orn Estates Reservoir</w:t>
      </w:r>
      <w:bookmarkEnd w:id="43"/>
    </w:p>
    <w:p w:rsidR="00974557" w:rsidRPr="00974557" w:rsidRDefault="00974557" w:rsidP="00974557">
      <w:pPr>
        <w:shd w:val="clear" w:color="auto" w:fill="FFFFFF" w:themeFill="background1"/>
        <w:jc w:val="center"/>
        <w:rPr>
          <w:b/>
          <w:sz w:val="44"/>
          <w:szCs w:val="44"/>
        </w:rPr>
      </w:pPr>
      <w:r w:rsidRPr="00974557">
        <w:rPr>
          <w:b/>
          <w:sz w:val="44"/>
          <w:szCs w:val="44"/>
        </w:rPr>
        <w:t>Work to be done on the system:</w:t>
      </w:r>
    </w:p>
    <w:p w:rsidR="00741989" w:rsidRDefault="00741989" w:rsidP="006F3BDB">
      <w:r>
        <w:t xml:space="preserve">Late May </w:t>
      </w:r>
      <w:r w:rsidR="007434AC">
        <w:t>of 2020 the community passed</w:t>
      </w:r>
      <w:r w:rsidR="00152E4F">
        <w:t xml:space="preserve"> a bond issue of </w:t>
      </w:r>
      <w:r>
        <w:t>$3.4 Million with 1.75% interest on a 30</w:t>
      </w:r>
      <w:r w:rsidR="006F3BDB">
        <w:t xml:space="preserve"> year loan to refurbish the 1942</w:t>
      </w:r>
      <w:r w:rsidR="007434AC">
        <w:t xml:space="preserve"> vintage system. Project</w:t>
      </w:r>
      <w:r w:rsidR="006F3BDB">
        <w:t>s</w:t>
      </w:r>
      <w:r w:rsidR="007434AC">
        <w:t xml:space="preserve"> include refurbishing the</w:t>
      </w:r>
      <w:r>
        <w:t xml:space="preserve"> 225,000 gallon </w:t>
      </w:r>
      <w:r w:rsidR="007434AC">
        <w:t xml:space="preserve">Farragut </w:t>
      </w:r>
      <w:r>
        <w:t>storage tank (prese</w:t>
      </w:r>
      <w:r w:rsidR="007434AC">
        <w:t xml:space="preserve">ntly leased from the U.S. Navy) </w:t>
      </w:r>
      <w:r w:rsidR="006F3BDB">
        <w:t>along with installation of</w:t>
      </w:r>
      <w:r>
        <w:t xml:space="preserve"> </w:t>
      </w:r>
      <w:r w:rsidR="007434AC">
        <w:t>a 12-inch water main throughout the town</w:t>
      </w:r>
      <w:r>
        <w:t xml:space="preserve"> that will increase press</w:t>
      </w:r>
      <w:r w:rsidR="007434AC">
        <w:t xml:space="preserve">ure significantly in the distribution lines. The </w:t>
      </w:r>
      <w:r>
        <w:t xml:space="preserve">final phase will concentrate </w:t>
      </w:r>
      <w:r w:rsidR="007434AC">
        <w:t xml:space="preserve">on </w:t>
      </w:r>
      <w:r>
        <w:t xml:space="preserve">much needed repair of </w:t>
      </w:r>
      <w:r w:rsidR="007434AC">
        <w:t xml:space="preserve">many </w:t>
      </w:r>
      <w:r w:rsidR="00E3769F">
        <w:t xml:space="preserve">distribution </w:t>
      </w:r>
      <w:r w:rsidR="00E3769F" w:rsidRPr="002C3852">
        <w:t xml:space="preserve">system </w:t>
      </w:r>
      <w:r w:rsidR="007434AC" w:rsidRPr="002C3852">
        <w:t>leaks</w:t>
      </w:r>
      <w:r w:rsidR="007434AC" w:rsidRPr="006F3BDB">
        <w:t xml:space="preserve"> </w:t>
      </w:r>
      <w:r w:rsidR="006F3BDB" w:rsidRPr="006F3BDB">
        <w:t>t</w:t>
      </w:r>
      <w:r w:rsidR="006F3BDB">
        <w:t>hat amount</w:t>
      </w:r>
      <w:r w:rsidR="007434AC" w:rsidRPr="002C3852">
        <w:t xml:space="preserve"> to </w:t>
      </w:r>
      <w:r w:rsidR="00E3769F" w:rsidRPr="00C568F9">
        <w:rPr>
          <w:b/>
        </w:rPr>
        <w:t>about 118,000</w:t>
      </w:r>
      <w:r w:rsidR="002C3852" w:rsidRPr="00C568F9">
        <w:t xml:space="preserve"> </w:t>
      </w:r>
      <w:r w:rsidR="002C3852">
        <w:t xml:space="preserve">gallons of </w:t>
      </w:r>
      <w:r w:rsidR="007434AC" w:rsidRPr="002C3852">
        <w:t>drinking water consistently lost every day.</w:t>
      </w:r>
      <w:r>
        <w:t xml:space="preserve"> </w:t>
      </w:r>
    </w:p>
    <w:p w:rsidR="00892503" w:rsidRDefault="007434AC" w:rsidP="0084127E">
      <w:pPr>
        <w:pStyle w:val="BodyText"/>
        <w:shd w:val="clear" w:color="auto" w:fill="FFFFFF" w:themeFill="background1"/>
      </w:pPr>
      <w:r>
        <w:t>These changes to the existing system</w:t>
      </w:r>
      <w:r w:rsidR="00105D27" w:rsidRPr="00F86A6E">
        <w:t xml:space="preserve"> </w:t>
      </w:r>
      <w:r w:rsidR="00892503">
        <w:t>should</w:t>
      </w:r>
      <w:r>
        <w:t xml:space="preserve"> not affect the </w:t>
      </w:r>
      <w:r w:rsidR="00892503">
        <w:t>water source nor the discharge</w:t>
      </w:r>
      <w:r>
        <w:t xml:space="preserve"> or pumping rate</w:t>
      </w:r>
      <w:r w:rsidR="00892503">
        <w:t xml:space="preserve">s </w:t>
      </w:r>
      <w:r>
        <w:t>or</w:t>
      </w:r>
      <w:r w:rsidR="00105D27" w:rsidRPr="00F86A6E">
        <w:t xml:space="preserve"> the existing delineation</w:t>
      </w:r>
      <w:r w:rsidR="00892503">
        <w:t xml:space="preserve"> area</w:t>
      </w:r>
      <w:r>
        <w:t>. However, a</w:t>
      </w:r>
      <w:r w:rsidR="00105D27" w:rsidRPr="00F86A6E">
        <w:t xml:space="preserve"> re</w:t>
      </w:r>
      <w:r>
        <w:t xml:space="preserve">view of the present delineation area </w:t>
      </w:r>
      <w:r w:rsidR="00E755BE">
        <w:t xml:space="preserve">of Well #7 and Well #8 and an updated PCI for each will </w:t>
      </w:r>
      <w:r w:rsidR="00892503">
        <w:t>be conducted at the end of the project</w:t>
      </w:r>
      <w:r w:rsidR="00105D27" w:rsidRPr="00F86A6E">
        <w:t xml:space="preserve">. </w:t>
      </w:r>
    </w:p>
    <w:p w:rsidR="00105D27" w:rsidRDefault="007434AC" w:rsidP="00105D27">
      <w:pPr>
        <w:pStyle w:val="BodyText"/>
      </w:pPr>
      <w:r>
        <w:t>In the event that any new sources</w:t>
      </w:r>
      <w:r w:rsidR="00892503">
        <w:t xml:space="preserve"> are added</w:t>
      </w:r>
      <w:r w:rsidR="00F432FA">
        <w:t xml:space="preserve"> (</w:t>
      </w:r>
      <w:r w:rsidR="00F432FA" w:rsidRPr="00F432FA">
        <w:rPr>
          <w:b/>
        </w:rPr>
        <w:t>no need or plans at this time</w:t>
      </w:r>
      <w:r w:rsidR="00F432FA">
        <w:t>)</w:t>
      </w:r>
      <w:r w:rsidR="00892503">
        <w:t xml:space="preserve"> to the present ground water supply, the delineation for those</w:t>
      </w:r>
      <w:r w:rsidR="00105D27" w:rsidRPr="00F86A6E">
        <w:t xml:space="preserve"> new or modified drinking water source </w:t>
      </w:r>
      <w:r w:rsidR="00105D27">
        <w:t xml:space="preserve">sites will be inventoried for </w:t>
      </w:r>
      <w:r w:rsidR="00105D27" w:rsidRPr="00F86A6E">
        <w:t>potent</w:t>
      </w:r>
      <w:r w:rsidR="00892503">
        <w:t>ial contaminant sources and the</w:t>
      </w:r>
      <w:r w:rsidR="00105D27" w:rsidRPr="00F86A6E">
        <w:t xml:space="preserve"> risk</w:t>
      </w:r>
      <w:r w:rsidR="00892503">
        <w:t xml:space="preserve"> will be</w:t>
      </w:r>
      <w:r w:rsidR="00105D27" w:rsidRPr="00F86A6E">
        <w:t xml:space="preserve"> evaluated</w:t>
      </w:r>
      <w:r w:rsidR="00105D27">
        <w:t xml:space="preserve">. </w:t>
      </w:r>
      <w:r w:rsidR="00105D27" w:rsidRPr="00F86A6E">
        <w:t>The anticipated pumping rate and existing knowledge of the aquifer will be used to deter</w:t>
      </w:r>
      <w:r w:rsidR="00892503">
        <w:t>mine which proposed location of</w:t>
      </w:r>
      <w:r w:rsidR="00105D27" w:rsidRPr="00F86A6E">
        <w:t xml:space="preserve"> a potential</w:t>
      </w:r>
      <w:r w:rsidR="00892503">
        <w:t>ly</w:t>
      </w:r>
      <w:r w:rsidR="00105D27" w:rsidRPr="00F86A6E">
        <w:t xml:space="preserve"> new drinking water source would provide the least risk of contamination. </w:t>
      </w:r>
      <w:r w:rsidR="00105D27">
        <w:t>At that time, the town of Bayview</w:t>
      </w:r>
      <w:r w:rsidR="00105D27" w:rsidRPr="001F3C04">
        <w:t xml:space="preserve"> can then take appropriate actions to prevent the type of development that may pose a direct threat to the proposed new drinking water source.</w:t>
      </w:r>
    </w:p>
    <w:p w:rsidR="00105D27" w:rsidRDefault="005B5965" w:rsidP="00105D27">
      <w:pPr>
        <w:pStyle w:val="Heading1"/>
      </w:pPr>
      <w:bookmarkStart w:id="44" w:name="_Toc51652794"/>
      <w:r>
        <w:t>PUBLIC PARTICIPATION</w:t>
      </w:r>
      <w:bookmarkEnd w:id="44"/>
    </w:p>
    <w:p w:rsidR="005B5965" w:rsidRPr="00F86A6E" w:rsidRDefault="005B5965" w:rsidP="005B5965">
      <w:pPr>
        <w:pStyle w:val="BodyText"/>
      </w:pPr>
      <w:r w:rsidRPr="00F86A6E">
        <w:t>Public participation befo</w:t>
      </w:r>
      <w:r>
        <w:t>re and during the development</w:t>
      </w:r>
      <w:r w:rsidR="00DF139E">
        <w:t xml:space="preserve"> the Bayview Water System</w:t>
      </w:r>
      <w:r>
        <w:t xml:space="preserve"> </w:t>
      </w:r>
      <w:r w:rsidRPr="00F86A6E">
        <w:t>Source Water Protection Plan</w:t>
      </w:r>
      <w:r>
        <w:t xml:space="preserve"> (SWPP)</w:t>
      </w:r>
      <w:r w:rsidRPr="00F86A6E">
        <w:t xml:space="preserve"> has included the following items. </w:t>
      </w:r>
    </w:p>
    <w:p w:rsidR="005B5965" w:rsidRDefault="005B5965" w:rsidP="005B5965">
      <w:pPr>
        <w:pStyle w:val="Bulletedlist"/>
        <w:ind w:left="810"/>
      </w:pPr>
      <w:r w:rsidRPr="00F86A6E">
        <w:t>Opportunitie</w:t>
      </w:r>
      <w:r w:rsidR="00C568F9">
        <w:t>s at council</w:t>
      </w:r>
      <w:r w:rsidRPr="00F86A6E">
        <w:t xml:space="preserve"> meetings for the public to acquire information and participate in source water protection development and implementation</w:t>
      </w:r>
      <w:r w:rsidR="00DF139E">
        <w:t>.</w:t>
      </w:r>
    </w:p>
    <w:p w:rsidR="001A60F9" w:rsidRDefault="001A60F9" w:rsidP="001A60F9">
      <w:pPr>
        <w:pStyle w:val="Bulletedlist"/>
        <w:numPr>
          <w:ilvl w:val="0"/>
          <w:numId w:val="0"/>
        </w:numPr>
        <w:ind w:left="810"/>
      </w:pPr>
    </w:p>
    <w:p w:rsidR="005B5965" w:rsidRDefault="005B5965" w:rsidP="005B5965">
      <w:pPr>
        <w:pStyle w:val="Bulletedlist"/>
        <w:ind w:left="810"/>
        <w:rPr>
          <w:b/>
        </w:rPr>
      </w:pPr>
      <w:r w:rsidRPr="00F86A6E">
        <w:t>Public notification provided of upcoming opportunities f</w:t>
      </w:r>
      <w:r>
        <w:t xml:space="preserve">or citizen participation will be listed in the </w:t>
      </w:r>
      <w:r w:rsidRPr="001F14E6">
        <w:rPr>
          <w:b/>
        </w:rPr>
        <w:t>monthly new</w:t>
      </w:r>
      <w:r>
        <w:rPr>
          <w:b/>
        </w:rPr>
        <w:t>s</w:t>
      </w:r>
      <w:r w:rsidRPr="001F14E6">
        <w:rPr>
          <w:b/>
        </w:rPr>
        <w:t xml:space="preserve">letter and/or monthly water bill. </w:t>
      </w:r>
    </w:p>
    <w:p w:rsidR="001A60F9" w:rsidRDefault="001A60F9" w:rsidP="001A60F9">
      <w:pPr>
        <w:pStyle w:val="Bulletedlist"/>
        <w:numPr>
          <w:ilvl w:val="0"/>
          <w:numId w:val="0"/>
        </w:numPr>
        <w:rPr>
          <w:b/>
        </w:rPr>
      </w:pPr>
    </w:p>
    <w:p w:rsidR="001A60F9" w:rsidRPr="001A60F9" w:rsidRDefault="005B5965" w:rsidP="001A60F9">
      <w:pPr>
        <w:pStyle w:val="Bulletedlist"/>
        <w:ind w:left="810"/>
        <w:rPr>
          <w:b/>
          <w:color w:val="FF0000"/>
        </w:rPr>
      </w:pPr>
      <w:r>
        <w:t xml:space="preserve">Information </w:t>
      </w:r>
      <w:r w:rsidR="00DF139E">
        <w:t>can be obtained from the Water System Office (Jessie Roe):</w:t>
      </w:r>
      <w:r w:rsidR="001A60F9">
        <w:rPr>
          <w:b/>
          <w:color w:val="FF0000"/>
        </w:rPr>
        <w:t xml:space="preserve">                           </w:t>
      </w:r>
    </w:p>
    <w:p w:rsidR="001A60F9" w:rsidRDefault="001A60F9" w:rsidP="001A60F9">
      <w:pPr>
        <w:pStyle w:val="ListParagraph"/>
        <w:rPr>
          <w:b/>
          <w:color w:val="4612AE"/>
        </w:rPr>
      </w:pPr>
      <w:r>
        <w:t xml:space="preserve"> </w:t>
      </w:r>
      <w:r w:rsidRPr="00050FB6">
        <w:t xml:space="preserve">Phone </w:t>
      </w:r>
      <w:r w:rsidRPr="001A60F9">
        <w:rPr>
          <w:b/>
          <w:color w:val="C00000"/>
          <w:u w:val="single"/>
        </w:rPr>
        <w:t>(208) 683-3948</w:t>
      </w:r>
      <w:r w:rsidRPr="00662B3D">
        <w:rPr>
          <w:color w:val="C00000"/>
        </w:rPr>
        <w:t xml:space="preserve"> </w:t>
      </w:r>
      <w:r w:rsidRPr="00050FB6">
        <w:t xml:space="preserve">or e-mail: </w:t>
      </w:r>
      <w:hyperlink r:id="rId23" w:history="1">
        <w:r w:rsidRPr="009D5663">
          <w:rPr>
            <w:rStyle w:val="Hyperlink"/>
            <w:b/>
          </w:rPr>
          <w:t>bwsd637@gmail.com</w:t>
        </w:r>
      </w:hyperlink>
    </w:p>
    <w:p w:rsidR="001A60F9" w:rsidRDefault="001A60F9" w:rsidP="001A60F9">
      <w:pPr>
        <w:pStyle w:val="ListParagraph"/>
        <w:rPr>
          <w:b/>
          <w:color w:val="FF0000"/>
        </w:rPr>
      </w:pPr>
    </w:p>
    <w:p w:rsidR="005B5965" w:rsidRPr="001A60F9" w:rsidRDefault="004007CC" w:rsidP="001A60F9">
      <w:pPr>
        <w:pStyle w:val="Bulletedlist"/>
        <w:ind w:left="810"/>
        <w:rPr>
          <w:b/>
          <w:color w:val="FF0000"/>
        </w:rPr>
      </w:pPr>
      <w:r w:rsidRPr="00050FB6">
        <w:t>Robert Kuchenski</w:t>
      </w:r>
      <w:r w:rsidR="00F432FA">
        <w:t xml:space="preserve"> (Operator) </w:t>
      </w:r>
      <w:r w:rsidRPr="00050FB6">
        <w:t xml:space="preserve"> </w:t>
      </w:r>
      <w:r w:rsidRPr="001A60F9">
        <w:rPr>
          <w:u w:val="single"/>
        </w:rPr>
        <w:t>(</w:t>
      </w:r>
      <w:r w:rsidRPr="001A60F9">
        <w:rPr>
          <w:b/>
          <w:color w:val="C00000"/>
          <w:u w:val="single"/>
        </w:rPr>
        <w:t>208) 683-3949</w:t>
      </w:r>
      <w:r w:rsidR="00F432FA" w:rsidRPr="001A60F9">
        <w:rPr>
          <w:color w:val="C00000"/>
        </w:rPr>
        <w:t xml:space="preserve"> </w:t>
      </w:r>
      <w:r w:rsidR="001A60F9">
        <w:t>or</w:t>
      </w:r>
      <w:r w:rsidR="00F432FA">
        <w:t xml:space="preserve"> e-mail: </w:t>
      </w:r>
      <w:hyperlink r:id="rId24" w:history="1">
        <w:r w:rsidR="001A60F9" w:rsidRPr="001A60F9">
          <w:rPr>
            <w:rStyle w:val="Hyperlink"/>
            <w:b/>
          </w:rPr>
          <w:t>bob@integritywater.net</w:t>
        </w:r>
      </w:hyperlink>
    </w:p>
    <w:p w:rsidR="001A60F9" w:rsidRPr="001A60F9" w:rsidRDefault="001A60F9" w:rsidP="00F432FA">
      <w:pPr>
        <w:pStyle w:val="Bulletedlist"/>
        <w:numPr>
          <w:ilvl w:val="0"/>
          <w:numId w:val="0"/>
        </w:numPr>
        <w:ind w:left="810"/>
        <w:rPr>
          <w:b/>
          <w:color w:val="4612AE"/>
        </w:rPr>
      </w:pPr>
    </w:p>
    <w:p w:rsidR="004007CC" w:rsidRPr="00050FB6" w:rsidRDefault="004007CC" w:rsidP="005B5965">
      <w:pPr>
        <w:pStyle w:val="Bulletedlist"/>
        <w:ind w:left="810"/>
        <w:rPr>
          <w:b/>
          <w:color w:val="FF0000"/>
        </w:rPr>
      </w:pPr>
      <w:r w:rsidRPr="00050FB6">
        <w:t>Alternate Water Operator – Bob Hansen (208) 265-4270</w:t>
      </w:r>
    </w:p>
    <w:p w:rsidR="00DF139E" w:rsidRPr="00050FB6" w:rsidRDefault="00DF139E" w:rsidP="00DF139E">
      <w:pPr>
        <w:pStyle w:val="Bulletedlist"/>
        <w:numPr>
          <w:ilvl w:val="0"/>
          <w:numId w:val="0"/>
        </w:numPr>
        <w:ind w:left="720" w:hanging="360"/>
      </w:pPr>
    </w:p>
    <w:p w:rsidR="00DF139E" w:rsidRPr="00050FB6" w:rsidRDefault="00DF139E" w:rsidP="00DF139E">
      <w:pPr>
        <w:pStyle w:val="Bulletedlist"/>
        <w:numPr>
          <w:ilvl w:val="0"/>
          <w:numId w:val="0"/>
        </w:numPr>
        <w:ind w:left="720" w:hanging="360"/>
      </w:pPr>
      <w:r w:rsidRPr="00050FB6">
        <w:t>Other contact information</w:t>
      </w:r>
      <w:r w:rsidR="00C568F9">
        <w:t xml:space="preserve"> (Board Members) </w:t>
      </w:r>
      <w:r w:rsidRPr="00050FB6">
        <w:t>:</w:t>
      </w:r>
    </w:p>
    <w:p w:rsidR="00662B3D" w:rsidRPr="00050FB6" w:rsidRDefault="00DF139E" w:rsidP="00662B3D">
      <w:pPr>
        <w:pStyle w:val="Bulletedlist"/>
      </w:pPr>
      <w:r w:rsidRPr="00050FB6">
        <w:t xml:space="preserve">Calvin Nolan (District Chair) – e-mail: </w:t>
      </w:r>
      <w:hyperlink r:id="rId25" w:history="1">
        <w:r w:rsidRPr="00050FB6">
          <w:rPr>
            <w:rStyle w:val="Hyperlink"/>
          </w:rPr>
          <w:t>bullseyenid@yahoo.com</w:t>
        </w:r>
      </w:hyperlink>
    </w:p>
    <w:p w:rsidR="00DF139E" w:rsidRDefault="00DF139E" w:rsidP="001A60F9">
      <w:pPr>
        <w:pStyle w:val="Bulletedlist"/>
      </w:pPr>
      <w:r w:rsidRPr="00050FB6">
        <w:t xml:space="preserve">Ali Spahn  - </w:t>
      </w:r>
      <w:r w:rsidR="0032270B">
        <w:tab/>
      </w:r>
      <w:r w:rsidR="0032270B">
        <w:tab/>
      </w:r>
      <w:r w:rsidR="0032270B">
        <w:tab/>
        <w:t xml:space="preserve">   </w:t>
      </w:r>
      <w:r w:rsidRPr="00050FB6">
        <w:t xml:space="preserve">e-mail: </w:t>
      </w:r>
      <w:hyperlink r:id="rId26" w:history="1">
        <w:r w:rsidRPr="00050FB6">
          <w:rPr>
            <w:rStyle w:val="Hyperlink"/>
          </w:rPr>
          <w:t>spahnbwsd@gmail.com</w:t>
        </w:r>
      </w:hyperlink>
    </w:p>
    <w:p w:rsidR="00F432FA" w:rsidRDefault="00F432FA" w:rsidP="00DF139E">
      <w:pPr>
        <w:pStyle w:val="Bulletedlist"/>
      </w:pPr>
      <w:r>
        <w:t xml:space="preserve">Ted Bare –  </w:t>
      </w:r>
      <w:r w:rsidR="0032270B">
        <w:tab/>
      </w:r>
      <w:r w:rsidR="0032270B">
        <w:tab/>
      </w:r>
      <w:r w:rsidR="0032270B">
        <w:tab/>
      </w:r>
      <w:r>
        <w:t xml:space="preserve"> </w:t>
      </w:r>
      <w:r w:rsidR="0032270B">
        <w:t xml:space="preserve"> </w:t>
      </w:r>
      <w:r>
        <w:t xml:space="preserve"> e-mail: </w:t>
      </w:r>
      <w:hyperlink r:id="rId27" w:history="1">
        <w:r w:rsidRPr="00BB20FC">
          <w:rPr>
            <w:rStyle w:val="Hyperlink"/>
          </w:rPr>
          <w:t>3bareted@gmail.com</w:t>
        </w:r>
      </w:hyperlink>
      <w:r>
        <w:t xml:space="preserve"> </w:t>
      </w:r>
    </w:p>
    <w:p w:rsidR="001A60F9" w:rsidRPr="00050FB6" w:rsidRDefault="001A60F9" w:rsidP="00DF139E">
      <w:pPr>
        <w:pStyle w:val="Bulletedlist"/>
      </w:pPr>
      <w:r w:rsidRPr="00050FB6">
        <w:t>Larry Leake-</w:t>
      </w:r>
      <w:r w:rsidR="0032270B">
        <w:tab/>
      </w:r>
      <w:r w:rsidR="0032270B">
        <w:tab/>
      </w:r>
      <w:r w:rsidR="0032270B">
        <w:tab/>
        <w:t xml:space="preserve">   </w:t>
      </w:r>
      <w:r w:rsidRPr="00050FB6">
        <w:t xml:space="preserve">e-mail: </w:t>
      </w:r>
      <w:hyperlink r:id="rId28" w:history="1">
        <w:r w:rsidRPr="00050FB6">
          <w:rPr>
            <w:rStyle w:val="Hyperlink"/>
          </w:rPr>
          <w:t>larry.m.leake@hotmail.com</w:t>
        </w:r>
      </w:hyperlink>
    </w:p>
    <w:p w:rsidR="005B5965" w:rsidRPr="00050FB6" w:rsidRDefault="005B5965" w:rsidP="00DF139E">
      <w:pPr>
        <w:pStyle w:val="Bulletedlist"/>
        <w:numPr>
          <w:ilvl w:val="0"/>
          <w:numId w:val="0"/>
        </w:numPr>
        <w:ind w:left="450"/>
        <w:rPr>
          <w:b/>
          <w:color w:val="FF0000"/>
        </w:rPr>
      </w:pPr>
    </w:p>
    <w:p w:rsidR="005B5965" w:rsidRPr="005B5965" w:rsidRDefault="005B5965" w:rsidP="005B5965">
      <w:pPr>
        <w:pStyle w:val="BodyText"/>
        <w:rPr>
          <w:color w:val="FF0000"/>
        </w:rPr>
      </w:pPr>
    </w:p>
    <w:p w:rsidR="00712280" w:rsidRDefault="005B5965">
      <w:r>
        <w:br w:type="page"/>
      </w:r>
    </w:p>
    <w:p w:rsidR="009E72A3" w:rsidRDefault="005B5965" w:rsidP="00364943">
      <w:pPr>
        <w:pStyle w:val="Heading1"/>
      </w:pPr>
      <w:bookmarkStart w:id="45" w:name="_Toc51652795"/>
      <w:r>
        <w:t>REFERENCES</w:t>
      </w:r>
      <w:bookmarkEnd w:id="45"/>
    </w:p>
    <w:p w:rsidR="002C3852" w:rsidRPr="002C3852" w:rsidRDefault="002C3852" w:rsidP="002C3852">
      <w:pPr>
        <w:pStyle w:val="BodyText"/>
      </w:pPr>
    </w:p>
    <w:p w:rsidR="00850FEA" w:rsidRDefault="00850FEA" w:rsidP="00850FEA">
      <w:pPr>
        <w:pStyle w:val="Bulletedlist"/>
        <w:shd w:val="clear" w:color="auto" w:fill="FFFFFF" w:themeFill="background1"/>
      </w:pPr>
      <w:r w:rsidRPr="00C568F9">
        <w:rPr>
          <w:i/>
        </w:rPr>
        <w:t xml:space="preserve">DEQ </w:t>
      </w:r>
      <w:r w:rsidR="00C568F9" w:rsidRPr="00C568F9">
        <w:rPr>
          <w:i/>
        </w:rPr>
        <w:t>Idaho Department of Environmental Quality (IDEQ)</w:t>
      </w:r>
      <w:r w:rsidR="00C568F9">
        <w:t>,</w:t>
      </w:r>
      <w:r w:rsidR="00DB0529">
        <w:t xml:space="preserve"> </w:t>
      </w:r>
      <w:r>
        <w:t>2019. Bayview Water &amp; Sewer</w:t>
      </w:r>
      <w:r w:rsidR="00DB0529">
        <w:t>, Kootenai County, Idaho</w:t>
      </w:r>
      <w:r>
        <w:t xml:space="preserve"> PWS ID 1280014 Sanitary Survey Report</w:t>
      </w:r>
      <w:r w:rsidR="00E9151A">
        <w:t xml:space="preserve"> (3/26/19)</w:t>
      </w:r>
    </w:p>
    <w:p w:rsidR="002C3852" w:rsidRDefault="002C3852" w:rsidP="002C3852">
      <w:pPr>
        <w:pStyle w:val="Bulletedlist"/>
        <w:numPr>
          <w:ilvl w:val="0"/>
          <w:numId w:val="0"/>
        </w:numPr>
        <w:shd w:val="clear" w:color="auto" w:fill="FFFFFF" w:themeFill="background1"/>
        <w:ind w:left="720"/>
      </w:pPr>
    </w:p>
    <w:p w:rsidR="00850FEA" w:rsidRPr="002C3852" w:rsidRDefault="00850FEA" w:rsidP="00850FEA">
      <w:pPr>
        <w:pStyle w:val="Bulletedlist"/>
        <w:shd w:val="clear" w:color="auto" w:fill="FFFFFF" w:themeFill="background1"/>
        <w:rPr>
          <w:color w:val="084FB8"/>
        </w:rPr>
      </w:pPr>
      <w:r w:rsidRPr="00DB0529">
        <w:rPr>
          <w:i/>
        </w:rPr>
        <w:t>DEQ</w:t>
      </w:r>
      <w:r w:rsidR="00DB0529" w:rsidRPr="00DB0529">
        <w:rPr>
          <w:i/>
        </w:rPr>
        <w:t xml:space="preserve"> Idaho Department of Environmental Quality (IDEQ)</w:t>
      </w:r>
      <w:r w:rsidR="00DB0529">
        <w:t>,</w:t>
      </w:r>
      <w:r>
        <w:t xml:space="preserve"> 2016 Source Water Assessment Report.</w:t>
      </w:r>
      <w:r w:rsidR="00DB0529">
        <w:t xml:space="preserve"> (PWS ID 1280014). </w:t>
      </w:r>
      <w:r>
        <w:t xml:space="preserve"> Boise ID:DEQ.</w:t>
      </w:r>
      <w:r w:rsidR="00611911">
        <w:t xml:space="preserve"> (8/16/16) </w:t>
      </w:r>
      <w:r w:rsidRPr="00DB0529">
        <w:rPr>
          <w:b/>
          <w:i/>
          <w:color w:val="084FB8"/>
          <w:sz w:val="28"/>
          <w:szCs w:val="28"/>
        </w:rPr>
        <w:t>http://www2.deq.idaho.gov/water/swaOnline/</w:t>
      </w:r>
    </w:p>
    <w:p w:rsidR="002C3852" w:rsidRPr="002C3852" w:rsidRDefault="002C3852" w:rsidP="002C3852">
      <w:pPr>
        <w:pStyle w:val="Bulletedlist"/>
        <w:numPr>
          <w:ilvl w:val="0"/>
          <w:numId w:val="0"/>
        </w:numPr>
        <w:shd w:val="clear" w:color="auto" w:fill="FFFFFF" w:themeFill="background1"/>
        <w:ind w:left="720"/>
        <w:rPr>
          <w:color w:val="084FB8"/>
        </w:rPr>
      </w:pPr>
    </w:p>
    <w:p w:rsidR="001A60F9" w:rsidRDefault="00DB0529" w:rsidP="00E3769F">
      <w:pPr>
        <w:pStyle w:val="Bulletedlist"/>
        <w:shd w:val="clear" w:color="auto" w:fill="FFFFFF" w:themeFill="background1"/>
      </w:pPr>
      <w:r>
        <w:t xml:space="preserve">DEQ </w:t>
      </w:r>
      <w:r w:rsidR="00850FEA" w:rsidRPr="00DB0529">
        <w:rPr>
          <w:i/>
        </w:rPr>
        <w:t>Idaho Department of Environmental Quality</w:t>
      </w:r>
      <w:r w:rsidR="00850FEA">
        <w:t>)</w:t>
      </w:r>
      <w:r>
        <w:t xml:space="preserve"> </w:t>
      </w:r>
      <w:r w:rsidRPr="00DB0529">
        <w:rPr>
          <w:i/>
        </w:rPr>
        <w:t>(IDEQ</w:t>
      </w:r>
      <w:r>
        <w:t>) 2010.</w:t>
      </w:r>
      <w:r w:rsidR="00850FEA">
        <w:t xml:space="preserve"> </w:t>
      </w:r>
      <w:r w:rsidR="00850FEA" w:rsidRPr="00AC52BC">
        <w:rPr>
          <w:i/>
        </w:rPr>
        <w:t xml:space="preserve">Title of Report: Sometimes has a </w:t>
      </w:r>
      <w:r w:rsidR="00850FEA">
        <w:rPr>
          <w:i/>
        </w:rPr>
        <w:t>Subtitle T</w:t>
      </w:r>
      <w:r w:rsidR="00850FEA" w:rsidRPr="00AC52BC">
        <w:rPr>
          <w:i/>
        </w:rPr>
        <w:t>oo</w:t>
      </w:r>
      <w:r w:rsidR="00850FEA">
        <w:t>. Boise, ID: DEQ</w:t>
      </w:r>
    </w:p>
    <w:p w:rsidR="002C3852" w:rsidRDefault="002C3852" w:rsidP="002C3852">
      <w:pPr>
        <w:pStyle w:val="Bulletedlist"/>
        <w:numPr>
          <w:ilvl w:val="0"/>
          <w:numId w:val="0"/>
        </w:numPr>
        <w:shd w:val="clear" w:color="auto" w:fill="FFFFFF" w:themeFill="background1"/>
      </w:pPr>
    </w:p>
    <w:p w:rsidR="00850FEA" w:rsidRDefault="00850FEA" w:rsidP="00850FEA">
      <w:pPr>
        <w:pStyle w:val="Bulletedlist"/>
      </w:pPr>
      <w:r w:rsidRPr="00DB0529">
        <w:rPr>
          <w:i/>
        </w:rPr>
        <w:t>DEQ</w:t>
      </w:r>
      <w:r w:rsidR="00DB0529" w:rsidRPr="00DB0529">
        <w:rPr>
          <w:i/>
        </w:rPr>
        <w:t xml:space="preserve"> Idaho Department of Environmental Quality (IDWQ</w:t>
      </w:r>
      <w:r w:rsidR="00DB0529">
        <w:t xml:space="preserve">), </w:t>
      </w:r>
      <w:r>
        <w:t>2000.</w:t>
      </w:r>
      <w:r w:rsidRPr="008F6434">
        <w:t xml:space="preserve"> Protecting Drinking Water Sources in Idaho</w:t>
      </w:r>
      <w:r>
        <w:t>. Boise, ID: DEQ</w:t>
      </w:r>
      <w:r w:rsidRPr="008F6434">
        <w:t xml:space="preserve"> </w:t>
      </w:r>
    </w:p>
    <w:p w:rsidR="002C3852" w:rsidRPr="008F6434" w:rsidRDefault="002C3852" w:rsidP="002C3852">
      <w:pPr>
        <w:pStyle w:val="Bulletedlist"/>
        <w:numPr>
          <w:ilvl w:val="0"/>
          <w:numId w:val="0"/>
        </w:numPr>
      </w:pPr>
    </w:p>
    <w:p w:rsidR="00850FEA" w:rsidRDefault="00850FEA" w:rsidP="00850FEA">
      <w:pPr>
        <w:pStyle w:val="Bulletedlist"/>
      </w:pPr>
      <w:r w:rsidRPr="00DB0529">
        <w:rPr>
          <w:i/>
        </w:rPr>
        <w:t>DEQ</w:t>
      </w:r>
      <w:r w:rsidR="00DB0529" w:rsidRPr="00DB0529">
        <w:rPr>
          <w:i/>
        </w:rPr>
        <w:t xml:space="preserve">  Idaho Department of Environmental Quality (IDEQ)</w:t>
      </w:r>
      <w:r>
        <w:t xml:space="preserve"> 1999. Idaho Source Water Assessment Plan. Boise, ID: DEQ</w:t>
      </w:r>
    </w:p>
    <w:p w:rsidR="00DB0529" w:rsidRDefault="00DB0529" w:rsidP="00DB0529">
      <w:pPr>
        <w:pStyle w:val="ListParagraph"/>
      </w:pPr>
    </w:p>
    <w:p w:rsidR="005B5965" w:rsidRDefault="00DB0529" w:rsidP="00611911">
      <w:pPr>
        <w:pStyle w:val="Bulletedlist"/>
      </w:pPr>
      <w:r w:rsidRPr="00DB0529">
        <w:rPr>
          <w:i/>
        </w:rPr>
        <w:t>DEQ Idaho Department of Environmental Quality (IDEQ),</w:t>
      </w:r>
      <w:r>
        <w:t xml:space="preserve"> 1997.  </w:t>
      </w:r>
      <w:r w:rsidRPr="00A775C5">
        <w:t>Idaho Source Water/Wellhead Protection Plan</w:t>
      </w:r>
    </w:p>
    <w:p w:rsidR="00611911" w:rsidRDefault="00611911" w:rsidP="00611911">
      <w:pPr>
        <w:pStyle w:val="ListParagraph"/>
      </w:pPr>
    </w:p>
    <w:p w:rsidR="00611911" w:rsidRDefault="00611911" w:rsidP="00611911">
      <w:pPr>
        <w:pStyle w:val="Bulletedlist"/>
        <w:numPr>
          <w:ilvl w:val="0"/>
          <w:numId w:val="0"/>
        </w:numPr>
        <w:ind w:left="720"/>
      </w:pPr>
    </w:p>
    <w:p w:rsidR="005B5965" w:rsidRDefault="005B5965" w:rsidP="005B5965">
      <w:pPr>
        <w:pStyle w:val="Heading1"/>
      </w:pPr>
      <w:bookmarkStart w:id="46" w:name="_Toc51652797"/>
      <w:r>
        <w:t>RESOURCES</w:t>
      </w:r>
      <w:bookmarkEnd w:id="46"/>
    </w:p>
    <w:p w:rsidR="002C3852" w:rsidRPr="002C3852" w:rsidRDefault="002C3852" w:rsidP="002C3852">
      <w:pPr>
        <w:pStyle w:val="BodyText"/>
      </w:pPr>
    </w:p>
    <w:p w:rsidR="005B5965" w:rsidRPr="002C3852" w:rsidRDefault="005B5965" w:rsidP="005B5965">
      <w:pPr>
        <w:pStyle w:val="Bulletedlist"/>
        <w:rPr>
          <w:rStyle w:val="Hyperlink"/>
          <w:i w:val="0"/>
          <w:color w:val="auto"/>
        </w:rPr>
      </w:pPr>
      <w:r>
        <w:t xml:space="preserve">Idaho Bureau of Homeland Security. </w:t>
      </w:r>
      <w:hyperlink r:id="rId29" w:history="1">
        <w:r w:rsidRPr="00CB0342">
          <w:rPr>
            <w:rStyle w:val="Hyperlink"/>
            <w:color w:val="0000FF"/>
          </w:rPr>
          <w:t>http://www.bhs.idaho.gov</w:t>
        </w:r>
      </w:hyperlink>
    </w:p>
    <w:p w:rsidR="002C3852" w:rsidRPr="002C3852" w:rsidRDefault="002C3852" w:rsidP="002C3852">
      <w:pPr>
        <w:pStyle w:val="Bulletedlist"/>
        <w:numPr>
          <w:ilvl w:val="0"/>
          <w:numId w:val="0"/>
        </w:numPr>
        <w:ind w:left="720"/>
        <w:rPr>
          <w:rStyle w:val="Hyperlink"/>
          <w:i w:val="0"/>
          <w:color w:val="auto"/>
        </w:rPr>
      </w:pPr>
    </w:p>
    <w:p w:rsidR="002C3852" w:rsidRDefault="002C3852" w:rsidP="002C3852">
      <w:pPr>
        <w:pStyle w:val="Bulletedlist"/>
      </w:pPr>
      <w:r>
        <w:t>Idaho Department of Environmental Quality (DEQ). Source Water Protection in Idaho.</w:t>
      </w:r>
    </w:p>
    <w:p w:rsidR="002C3852" w:rsidRDefault="001D19B6" w:rsidP="002C3852">
      <w:pPr>
        <w:pStyle w:val="Bulletedlist"/>
        <w:numPr>
          <w:ilvl w:val="0"/>
          <w:numId w:val="0"/>
        </w:numPr>
        <w:ind w:left="720"/>
        <w:rPr>
          <w:rStyle w:val="Hyperlink"/>
        </w:rPr>
      </w:pPr>
      <w:hyperlink r:id="rId30" w:history="1">
        <w:r w:rsidR="002C3852" w:rsidRPr="0027177B">
          <w:rPr>
            <w:rStyle w:val="Hyperlink"/>
          </w:rPr>
          <w:t>http://www.deq.idaho.gov/water-quality/source-water/protection/</w:t>
        </w:r>
      </w:hyperlink>
    </w:p>
    <w:p w:rsidR="002C3852" w:rsidRDefault="002C3852" w:rsidP="002C3852">
      <w:pPr>
        <w:pStyle w:val="Bulletedlist"/>
        <w:numPr>
          <w:ilvl w:val="0"/>
          <w:numId w:val="0"/>
        </w:numPr>
        <w:ind w:left="720"/>
        <w:rPr>
          <w:rStyle w:val="Hyperlink"/>
        </w:rPr>
      </w:pPr>
    </w:p>
    <w:p w:rsidR="002C3852" w:rsidRDefault="002C3852" w:rsidP="002C3852">
      <w:pPr>
        <w:pStyle w:val="Bulletedlist"/>
        <w:rPr>
          <w:rStyle w:val="Hyperlink"/>
          <w:i w:val="0"/>
          <w:color w:val="auto"/>
        </w:rPr>
      </w:pPr>
      <w:r>
        <w:rPr>
          <w:rStyle w:val="Hyperlink"/>
          <w:i w:val="0"/>
          <w:color w:val="auto"/>
        </w:rPr>
        <w:t xml:space="preserve">DEQ Source Water Protection in Idaho. </w:t>
      </w:r>
    </w:p>
    <w:p w:rsidR="005B5965" w:rsidRDefault="001D19B6" w:rsidP="002C3852">
      <w:pPr>
        <w:pStyle w:val="Bulletedlist"/>
        <w:numPr>
          <w:ilvl w:val="0"/>
          <w:numId w:val="0"/>
        </w:numPr>
        <w:ind w:left="720"/>
        <w:rPr>
          <w:rStyle w:val="Hyperlink"/>
        </w:rPr>
      </w:pPr>
      <w:hyperlink r:id="rId31" w:history="1">
        <w:r w:rsidR="002C3852" w:rsidRPr="007B2077">
          <w:rPr>
            <w:rStyle w:val="Hyperlink"/>
          </w:rPr>
          <w:t>http://www.deq.idaho.gov/water-quality/source-water/activity-guide/</w:t>
        </w:r>
      </w:hyperlink>
    </w:p>
    <w:p w:rsidR="002C3852" w:rsidRPr="002C3852" w:rsidRDefault="002C3852" w:rsidP="002C3852">
      <w:pPr>
        <w:pStyle w:val="Bulletedlist"/>
        <w:numPr>
          <w:ilvl w:val="0"/>
          <w:numId w:val="0"/>
        </w:numPr>
        <w:ind w:left="720"/>
        <w:rPr>
          <w:rStyle w:val="Hyperlink"/>
        </w:rPr>
      </w:pPr>
    </w:p>
    <w:p w:rsidR="005B5965" w:rsidRDefault="005B5965" w:rsidP="005B5965">
      <w:pPr>
        <w:pStyle w:val="Bulletedlist"/>
        <w:rPr>
          <w:rStyle w:val="Hyperlink"/>
        </w:rPr>
      </w:pPr>
      <w:r w:rsidRPr="001A64D5">
        <w:t>Idaho</w:t>
      </w:r>
      <w:r>
        <w:t xml:space="preserve"> Department of Environmental Quality. </w:t>
      </w:r>
      <w:hyperlink r:id="rId32" w:history="1">
        <w:r w:rsidRPr="00F3075F">
          <w:rPr>
            <w:rStyle w:val="Hyperlink"/>
          </w:rPr>
          <w:t>http://www.deq.idaho.gov</w:t>
        </w:r>
      </w:hyperlink>
    </w:p>
    <w:p w:rsidR="00712280" w:rsidRPr="002E0AA9" w:rsidRDefault="005B5965" w:rsidP="002E0AA9">
      <w:r>
        <w:br w:type="page"/>
      </w:r>
    </w:p>
    <w:p w:rsidR="005B5965" w:rsidRPr="005B5965" w:rsidRDefault="005B5965" w:rsidP="005B5965">
      <w:pPr>
        <w:pStyle w:val="Heading1"/>
      </w:pPr>
      <w:bookmarkStart w:id="47" w:name="_Toc51652798"/>
      <w:r>
        <w:t>GLOSSARY</w:t>
      </w:r>
      <w:bookmarkEnd w:id="47"/>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50"/>
      </w:tblGrid>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Aquifer</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 xml:space="preserve">A geologic formation, group of formations, or part of a formation that is saturated and sufficiently permeable to transmit economic quantities of water to wells and springs. </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Aquitard</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t>A low-permeability geologic unit that can store groundwater and also transmit it slowly from one aquifer to another.</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AST (aboveground storage tank)</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Aboveground storage tanks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BMPs (best management practices)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Conservation practices or systems of practices and management measures that (1) reduce water quality degradation caused by nutrients, animal waste, toxics, and sediment, as well as control soil loss; and (2) minimize adverse impacts on surface water, groundwater flow, and circulation patterns and on the biological, chemical, and physical characteristics of wetlands.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Capacity</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flow rate that a pump is capable of producing.</w:t>
            </w:r>
          </w:p>
          <w:p w:rsidR="005B5965" w:rsidRPr="002C70A0" w:rsidRDefault="005B5965" w:rsidP="003F41D4">
            <w:pPr>
              <w:pStyle w:val="BodyText"/>
            </w:pPr>
            <w:r w:rsidRPr="002C70A0">
              <w:t>Also, a water utility’s ability to have resources available to meet the water service needs of its customers. In this context, capacity is the combination of plant- and service-related activities necessary to meet the quantity, quality, peak loads, and other service needs of the various customers or classes of customers served by the utility.</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CERCLA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Comprehensive Environmental Response, Compensation, and Liability Act</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Community system</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 xml:space="preserve">A public water system serving at least 15 service connections used by year-round residents or regularly serving at least 25 year-round residents. </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u w:val="single"/>
              </w:rPr>
            </w:pPr>
            <w:r w:rsidRPr="002C70A0">
              <w:rPr>
                <w:b/>
              </w:rPr>
              <w:t>Contaminant</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Any physical, chemical, biological, or radiological substance or matter in water</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u w:val="single"/>
              </w:rPr>
            </w:pPr>
            <w:r w:rsidRPr="002C70A0">
              <w:rPr>
                <w:b/>
              </w:rPr>
              <w:t>Contaminant source inventory</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record of the activities on a watershed or aquifer recharge area that have a potential to contaminate water</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E9151A" w:rsidP="003F41D4">
            <w:pPr>
              <w:pStyle w:val="BodyText"/>
              <w:rPr>
                <w:b/>
              </w:rPr>
            </w:pPr>
            <w:r>
              <w:rPr>
                <w:b/>
              </w:rPr>
              <w:t>Emergency Response</w:t>
            </w:r>
            <w:r w:rsidR="005B5965" w:rsidRPr="002C70A0">
              <w:rPr>
                <w:b/>
              </w:rPr>
              <w:t xml:space="preserve"> Plan</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document that details the intended actions of a water utility under specified adverse conditions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Dairy</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Sites included in the primary contaminant source inventory represent those facilities regulated by the Idaho State Department of Agriculture (ISDA) and may range from a few head to several thousand head of milking cows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u w:val="single"/>
              </w:rPr>
            </w:pPr>
            <w:r w:rsidRPr="002C70A0">
              <w:rPr>
                <w:b/>
              </w:rPr>
              <w:t>Deep injection well</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well discharging under pressure to a deep subsurface stratum. Such a well is often used to dispose of liquid waste streams to a suitable confined poor-water-quality aquifer that is generally considered unusable for other purposes.</w:t>
            </w:r>
          </w:p>
          <w:p w:rsidR="005B5965" w:rsidRPr="002C70A0" w:rsidRDefault="005B5965" w:rsidP="003F41D4">
            <w:pPr>
              <w:pStyle w:val="BodyText"/>
            </w:pPr>
            <w:r>
              <w:t>Injection wells deeper than 18 feet below land surface are regulated under the Idaho Department of Water Resources and are generally for the disposal of storm water runoff or agricultural field drainage.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Enhanced inventory</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Enhanced inventory locations are potential contaminant source sites added by the water system. These can include new sites not captured during the primary contaminant inventory, or corrected locations for sites not properly located during the primary contaminant inventory. Enhanced inventory sites can also include miscellaneous sites added by the Idaho Department of Environmental Quality (DEQ) during the primary contaminant inventory.</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Group I sites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These are sites that show elevated levels of contaminants and are not within the priority one areas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IDAPA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Idaho Administrative Procedures Act</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Inorganic priority area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Priority one areas where greater than 25% of the wells/springs show constituents higher than primary standards or other health standards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IOC (inorganic compound)</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An inorganic substance regulated by the U.S. Environmental Protection Agency (EPA) in terms of compliance monitoring for drinking water. Contained on the agency’s list are compounds as diverse as asbestos, nitrate (NO3</w:t>
            </w:r>
            <w:r>
              <w:t>-</w:t>
            </w:r>
            <w:r w:rsidRPr="002C70A0">
              <w:t>), cyanide, and nickel. This abbreviation came into common use in EPA’s Phase V drinking water regulations. An inorganic compound is sometimes called an inorganic chemical.</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Leachate</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liquid that is derived from the leaching of buried refuse in septic systems, sanitary landfills, and dumps by percolating water derived from rain or snowmelt. Leachate contains large numbers of inorganic contaminants, and the total dissolved solids can be very high.</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u w:val="single"/>
              </w:rPr>
            </w:pPr>
            <w:r w:rsidRPr="002C70A0">
              <w:rPr>
                <w:b/>
              </w:rPr>
              <w:t>LUST (leaking underground storage tank)</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Potential contaminant source sites associated with leaking underground storage tanks as regulated under RCRA</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MCL (maximum contaminant level)</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value defined under the Safe Drinking Water Act, Section 1401 (3) as the maximum permissible level (concentration) of a contaminant in water delivered to any user of a public water system. Maximum contaminant levels are the legally enforced standards in the United States.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u w:val="single"/>
              </w:rPr>
            </w:pPr>
            <w:r w:rsidRPr="002C70A0">
              <w:rPr>
                <w:b/>
              </w:rPr>
              <w:t>Microbes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microscopic organism, either plant or animal, invisible to the naked eye. Examples are algae, bacteria, fungi, protozoa, and viruses.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Nitrate priority area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Area where greater than 25% of wells and or springs show nitrate values above 5 milligrams per liter</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Nonpoint source</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Waste material that enters a water body from overland flow rather than out of a pipe or channel; an unconfined discharge of waste.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NPDES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National Pollutant Discharge Elimination System</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Organic priority areas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These are any areas where greater than 25% of wells/springs show levels greater than 1% of the primary standard or other health standards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P2</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An acronym for pollution prevention</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Perched aquifer</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small lens of unconfined groundwater separated from an underlying main body of groundwater by an impermeable unsaturated zone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Point source</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discharge that comes out of the end of a pipe, as opposed to runoff or a discharge from a field or similar source, which is called a nonpoint source.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RCRA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Resource Conservation and Recovery Act. RCRA gives the U.S. Environmental Protection Agency the authority to control hazardous waste from “cradle-to-grave”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SARA Title III</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Superfund Amendments and Reauthorization Act, Title III: Emergency Planning and Community Right-to-know</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Sanitary survey</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An on-site review of a water utility’s water source, facilities, equipment, and operations and maintenance records for the purpose of evaluating the system’s adequacy in producing and distributing safe drinking water.</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SOC (synthetic organic compound)</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 xml:space="preserve">An organic compound that is commercially made. Some synthetic organic compounds are contaminants in drinking water and are regulated by the U.S. Environmental Protection Agency. Regulated synthetic organic compounds include volatile organic compounds, pesticides, herbicides, polychlorinated biphenyls, selected treatment chemicals (e.g., acrylamide), and polynuclear aromatic hydrocarbons. </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TOT (time-of-travel)</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determination, usually made through modeling, of the time in years for groundwater recharge to travel from a certain field point to the wellhead.</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UST</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Underground storage tank</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Vadose zone</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 xml:space="preserve">The unsaturated portion of the soil column between the land surface and the water table. A better term is </w:t>
            </w:r>
            <w:r w:rsidRPr="006209A8">
              <w:rPr>
                <w:b/>
                <w:color w:val="C00000"/>
              </w:rPr>
              <w:t>unsaturated zone.</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VOC (volatile organic compound)</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A class of organic compounds that includes gases and volatile liquids. Many volatile organic compounds are used as solvents. A number of these compounds are regulated by the U.S. Environmental Protection Agency.</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WLAP (wastewater land application permit)</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 xml:space="preserve">Areas where the land application of municipal or industrial wastewater is permitted by DEQ are referred to as WLAP sites </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Wellheads</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Drinking water well locations regulated under the Safe Drinking Water Act. Wellheads are not treated as potential contaminant sources.</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Zone IA</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Sanitary setback zone designed to prevent microbial contamination within a 100-foot radius of the wellhead. This setback zone is established in the Idaho Rules for Drinking Water Supplies (IDAPA 58.01.08.900.01) and requires that sewer lines, livestock, canals, and streams be 50 feet from the source water/wellhead and that home septic tanks, seepage pits, disposal fields, and privies be 100 feet away.</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Zone IB</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zone within the 3-year time-of-travel for groundwater to reach the wellhead</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Zone II</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zone within the 6-year time-of-travel for groundwater to reach the wellhead</w:t>
            </w:r>
          </w:p>
        </w:tc>
      </w:tr>
      <w:tr w:rsidR="005B5965" w:rsidRPr="002C70A0" w:rsidTr="003F41D4">
        <w:trPr>
          <w:cantSplit/>
        </w:trPr>
        <w:tc>
          <w:tcPr>
            <w:tcW w:w="2808"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rPr>
                <w:b/>
              </w:rPr>
            </w:pPr>
            <w:r w:rsidRPr="002C70A0">
              <w:rPr>
                <w:b/>
              </w:rPr>
              <w:t>Zone III</w:t>
            </w:r>
          </w:p>
        </w:tc>
        <w:tc>
          <w:tcPr>
            <w:tcW w:w="6750" w:type="dxa"/>
            <w:tcBorders>
              <w:top w:val="single" w:sz="4" w:space="0" w:color="auto"/>
              <w:left w:val="single" w:sz="4" w:space="0" w:color="auto"/>
              <w:bottom w:val="single" w:sz="4" w:space="0" w:color="auto"/>
              <w:right w:val="single" w:sz="4" w:space="0" w:color="auto"/>
            </w:tcBorders>
          </w:tcPr>
          <w:p w:rsidR="005B5965" w:rsidRPr="002C70A0" w:rsidRDefault="005B5965" w:rsidP="003F41D4">
            <w:pPr>
              <w:pStyle w:val="BodyText"/>
            </w:pPr>
            <w:r w:rsidRPr="002C70A0">
              <w:t>The zone within the 10-year time-of-travel for groundwater  to reach the wellhead</w:t>
            </w:r>
          </w:p>
        </w:tc>
      </w:tr>
    </w:tbl>
    <w:p w:rsidR="005B5965" w:rsidRDefault="005B5965" w:rsidP="00364943">
      <w:pPr>
        <w:pStyle w:val="Referencelistentry"/>
      </w:pPr>
    </w:p>
    <w:p w:rsidR="005B5965" w:rsidRDefault="005B5965" w:rsidP="005B5965">
      <w:pPr>
        <w:pStyle w:val="BodyText"/>
      </w:pPr>
      <w:r>
        <w:br w:type="page"/>
      </w:r>
    </w:p>
    <w:p w:rsidR="00364943" w:rsidRDefault="00364943" w:rsidP="005B5965">
      <w:pPr>
        <w:pStyle w:val="Appendixtitle"/>
      </w:pPr>
      <w:bookmarkStart w:id="48" w:name="_Toc51652799"/>
      <w:bookmarkEnd w:id="48"/>
    </w:p>
    <w:p w:rsidR="005B5965" w:rsidRPr="005B5965" w:rsidRDefault="005B5965" w:rsidP="005B5965">
      <w:pPr>
        <w:pStyle w:val="Heading2non-numbered"/>
      </w:pPr>
      <w:bookmarkStart w:id="49" w:name="_Toc51652800"/>
      <w:r>
        <w:t>Potential Contaminant Source Inventory</w:t>
      </w:r>
      <w:bookmarkEnd w:id="49"/>
    </w:p>
    <w:p w:rsidR="005B5965" w:rsidRDefault="003B10D0">
      <w:r>
        <w:br w:type="page"/>
      </w:r>
    </w:p>
    <w:p w:rsidR="00C20731" w:rsidRDefault="00C20731" w:rsidP="00C20731">
      <w:pPr>
        <w:pStyle w:val="Caption"/>
      </w:pPr>
      <w:bookmarkStart w:id="50" w:name="_Toc51223396"/>
      <w:r>
        <w:t xml:space="preserve">Table </w:t>
      </w:r>
      <w:fldSimple w:instr=" SEQ Table \* ARABIC ">
        <w:r w:rsidR="00C32EB1">
          <w:rPr>
            <w:noProof/>
          </w:rPr>
          <w:t>4</w:t>
        </w:r>
      </w:fldSimple>
      <w:r>
        <w:t>. Bayview PCI for Well #7</w:t>
      </w:r>
      <w:bookmarkEnd w:id="50"/>
    </w:p>
    <w:tbl>
      <w:tblPr>
        <w:tblW w:w="9766" w:type="dxa"/>
        <w:tblLayout w:type="fixed"/>
        <w:tblCellMar>
          <w:left w:w="30" w:type="dxa"/>
          <w:right w:w="30" w:type="dxa"/>
        </w:tblCellMar>
        <w:tblLook w:val="0000" w:firstRow="0" w:lastRow="0" w:firstColumn="0" w:lastColumn="0" w:noHBand="0" w:noVBand="0"/>
      </w:tblPr>
      <w:tblGrid>
        <w:gridCol w:w="1032"/>
        <w:gridCol w:w="2417"/>
        <w:gridCol w:w="1709"/>
        <w:gridCol w:w="1627"/>
        <w:gridCol w:w="535"/>
        <w:gridCol w:w="1260"/>
        <w:gridCol w:w="1186"/>
      </w:tblGrid>
      <w:tr w:rsidR="00C20731" w:rsidTr="00126D84">
        <w:trPr>
          <w:trHeight w:val="871"/>
        </w:trPr>
        <w:tc>
          <w:tcPr>
            <w:tcW w:w="1032" w:type="dxa"/>
            <w:tcBorders>
              <w:top w:val="single" w:sz="12" w:space="0" w:color="auto"/>
              <w:left w:val="single" w:sz="12"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TOT</w:t>
            </w:r>
          </w:p>
        </w:tc>
        <w:tc>
          <w:tcPr>
            <w:tcW w:w="2417" w:type="dxa"/>
            <w:tcBorders>
              <w:top w:val="single" w:sz="12" w:space="0" w:color="auto"/>
              <w:left w:val="single" w:sz="6"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Description of Potential Contaminant Source</w:t>
            </w:r>
          </w:p>
        </w:tc>
        <w:tc>
          <w:tcPr>
            <w:tcW w:w="1709" w:type="dxa"/>
            <w:tcBorders>
              <w:top w:val="single" w:sz="12" w:space="0" w:color="auto"/>
              <w:left w:val="single" w:sz="6"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Potential Contaminant(s)</w:t>
            </w:r>
          </w:p>
        </w:tc>
        <w:tc>
          <w:tcPr>
            <w:tcW w:w="1627" w:type="dxa"/>
            <w:tcBorders>
              <w:top w:val="single" w:sz="12" w:space="0" w:color="auto"/>
              <w:left w:val="single" w:sz="6"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Name</w:t>
            </w:r>
          </w:p>
        </w:tc>
        <w:tc>
          <w:tcPr>
            <w:tcW w:w="535" w:type="dxa"/>
            <w:tcBorders>
              <w:top w:val="single" w:sz="12" w:space="0" w:color="auto"/>
              <w:left w:val="single" w:sz="6"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Data S</w:t>
            </w:r>
            <w:r w:rsidR="00126D84" w:rsidRPr="00126D84">
              <w:rPr>
                <w:rFonts w:ascii="Calibri" w:hAnsi="Calibri" w:cs="Calibri"/>
                <w:b/>
                <w:bCs/>
                <w:color w:val="000000"/>
                <w:sz w:val="20"/>
                <w:szCs w:val="20"/>
              </w:rPr>
              <w:t>cr</w:t>
            </w:r>
          </w:p>
        </w:tc>
        <w:tc>
          <w:tcPr>
            <w:tcW w:w="1260" w:type="dxa"/>
            <w:tcBorders>
              <w:top w:val="single" w:sz="12" w:space="0" w:color="auto"/>
              <w:left w:val="single" w:sz="6" w:space="0" w:color="auto"/>
              <w:bottom w:val="single" w:sz="6" w:space="0" w:color="auto"/>
              <w:right w:val="nil"/>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Updated Date</w:t>
            </w:r>
          </w:p>
        </w:tc>
        <w:tc>
          <w:tcPr>
            <w:tcW w:w="1186" w:type="dxa"/>
            <w:tcBorders>
              <w:top w:val="single" w:sz="6" w:space="0" w:color="auto"/>
              <w:left w:val="single" w:sz="6" w:space="0" w:color="auto"/>
              <w:bottom w:val="single" w:sz="6" w:space="0" w:color="auto"/>
              <w:right w:val="single" w:sz="6" w:space="0" w:color="auto"/>
            </w:tcBorders>
            <w:shd w:val="solid" w:color="CCCCFF" w:fill="auto"/>
          </w:tcPr>
          <w:p w:rsidR="00C20731" w:rsidRPr="00126D84" w:rsidRDefault="00C20731">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Priority Level L, M, H</w:t>
            </w:r>
          </w:p>
        </w:tc>
      </w:tr>
      <w:tr w:rsidR="00C20731" w:rsidTr="000B608C">
        <w:trPr>
          <w:trHeight w:val="581"/>
        </w:trPr>
        <w:tc>
          <w:tcPr>
            <w:tcW w:w="1032" w:type="dxa"/>
            <w:tcBorders>
              <w:top w:val="single" w:sz="6" w:space="0" w:color="auto"/>
              <w:left w:val="single" w:sz="12" w:space="0" w:color="auto"/>
              <w:bottom w:val="single" w:sz="6" w:space="0" w:color="auto"/>
              <w:right w:val="single" w:sz="6" w:space="0" w:color="auto"/>
            </w:tcBorders>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0-3 year</w:t>
            </w:r>
          </w:p>
        </w:tc>
        <w:tc>
          <w:tcPr>
            <w:tcW w:w="2417" w:type="dxa"/>
            <w:tcBorders>
              <w:top w:val="single" w:sz="6" w:space="0" w:color="auto"/>
              <w:left w:val="single" w:sz="6" w:space="0" w:color="auto"/>
              <w:bottom w:val="single" w:sz="6" w:space="0" w:color="auto"/>
              <w:right w:val="single" w:sz="6" w:space="0" w:color="auto"/>
            </w:tcBorders>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Major And Minor Roads</w:t>
            </w:r>
          </w:p>
        </w:tc>
        <w:tc>
          <w:tcPr>
            <w:tcW w:w="1709" w:type="dxa"/>
            <w:tcBorders>
              <w:top w:val="single" w:sz="6" w:space="0" w:color="auto"/>
              <w:left w:val="single" w:sz="6" w:space="0" w:color="auto"/>
              <w:bottom w:val="single" w:sz="6" w:space="0" w:color="auto"/>
              <w:right w:val="single" w:sz="6" w:space="0" w:color="auto"/>
            </w:tcBorders>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IOC, VOC, SOC, Microbe</w:t>
            </w:r>
          </w:p>
        </w:tc>
        <w:tc>
          <w:tcPr>
            <w:tcW w:w="1627" w:type="dxa"/>
            <w:tcBorders>
              <w:top w:val="single" w:sz="6" w:space="0" w:color="auto"/>
              <w:left w:val="single" w:sz="6" w:space="0" w:color="auto"/>
              <w:bottom w:val="single" w:sz="6" w:space="0" w:color="auto"/>
              <w:right w:val="single" w:sz="6" w:space="0" w:color="auto"/>
            </w:tcBorders>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State Hwy 54</w:t>
            </w:r>
          </w:p>
        </w:tc>
        <w:tc>
          <w:tcPr>
            <w:tcW w:w="535" w:type="dxa"/>
            <w:tcBorders>
              <w:top w:val="single" w:sz="6" w:space="0" w:color="auto"/>
              <w:left w:val="single" w:sz="6" w:space="0" w:color="auto"/>
              <w:bottom w:val="single" w:sz="6" w:space="0" w:color="auto"/>
              <w:right w:val="single" w:sz="6" w:space="0" w:color="auto"/>
            </w:tcBorders>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GIS</w:t>
            </w:r>
          </w:p>
        </w:tc>
        <w:tc>
          <w:tcPr>
            <w:tcW w:w="1260" w:type="dxa"/>
            <w:tcBorders>
              <w:top w:val="single" w:sz="6" w:space="0" w:color="auto"/>
              <w:left w:val="single" w:sz="6" w:space="0" w:color="auto"/>
              <w:bottom w:val="single" w:sz="6" w:space="0" w:color="auto"/>
              <w:right w:val="nil"/>
            </w:tcBorders>
          </w:tcPr>
          <w:p w:rsidR="00C20731" w:rsidRPr="0067100E" w:rsidRDefault="00E95995">
            <w:pPr>
              <w:autoSpaceDE w:val="0"/>
              <w:autoSpaceDN w:val="0"/>
              <w:adjustRightInd w:val="0"/>
              <w:spacing w:after="0"/>
              <w:jc w:val="right"/>
              <w:rPr>
                <w:rFonts w:cs="Times New Roman"/>
                <w:color w:val="000000"/>
                <w:sz w:val="22"/>
                <w:szCs w:val="22"/>
              </w:rPr>
            </w:pPr>
            <w:r w:rsidRPr="0067100E">
              <w:rPr>
                <w:rFonts w:cs="Times New Roman"/>
                <w:color w:val="000000"/>
                <w:sz w:val="22"/>
                <w:szCs w:val="22"/>
              </w:rPr>
              <w:t>8/16/2016</w:t>
            </w:r>
          </w:p>
        </w:tc>
        <w:tc>
          <w:tcPr>
            <w:tcW w:w="1186" w:type="dxa"/>
            <w:tcBorders>
              <w:top w:val="single" w:sz="6" w:space="0" w:color="auto"/>
              <w:left w:val="single" w:sz="6" w:space="0" w:color="auto"/>
              <w:bottom w:val="single" w:sz="6" w:space="0" w:color="auto"/>
              <w:right w:val="single" w:sz="6" w:space="0" w:color="auto"/>
            </w:tcBorders>
            <w:shd w:val="clear" w:color="auto" w:fill="auto"/>
          </w:tcPr>
          <w:p w:rsidR="00C20731" w:rsidRPr="0067100E" w:rsidRDefault="00786369" w:rsidP="00786369">
            <w:pPr>
              <w:autoSpaceDE w:val="0"/>
              <w:autoSpaceDN w:val="0"/>
              <w:adjustRightInd w:val="0"/>
              <w:spacing w:after="0"/>
              <w:jc w:val="center"/>
              <w:rPr>
                <w:rFonts w:cs="Times New Roman"/>
                <w:color w:val="000000"/>
                <w:sz w:val="22"/>
                <w:szCs w:val="22"/>
              </w:rPr>
            </w:pPr>
            <w:r w:rsidRPr="0067100E">
              <w:rPr>
                <w:rFonts w:cs="Times New Roman"/>
                <w:color w:val="000000"/>
                <w:sz w:val="22"/>
                <w:szCs w:val="22"/>
              </w:rPr>
              <w:t>L</w:t>
            </w:r>
          </w:p>
        </w:tc>
      </w:tr>
      <w:tr w:rsidR="00C20731" w:rsidTr="00A54CF0">
        <w:trPr>
          <w:trHeight w:val="595"/>
        </w:trPr>
        <w:tc>
          <w:tcPr>
            <w:tcW w:w="1032" w:type="dxa"/>
            <w:tcBorders>
              <w:top w:val="single" w:sz="6" w:space="0" w:color="auto"/>
              <w:left w:val="single" w:sz="12" w:space="0" w:color="auto"/>
              <w:bottom w:val="single" w:sz="12" w:space="0" w:color="auto"/>
              <w:right w:val="single" w:sz="6" w:space="0" w:color="auto"/>
            </w:tcBorders>
            <w:shd w:val="clear" w:color="auto" w:fill="auto"/>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6-10 year</w:t>
            </w:r>
          </w:p>
        </w:tc>
        <w:tc>
          <w:tcPr>
            <w:tcW w:w="2417" w:type="dxa"/>
            <w:tcBorders>
              <w:top w:val="single" w:sz="6" w:space="0" w:color="auto"/>
              <w:left w:val="single" w:sz="6" w:space="0" w:color="auto"/>
              <w:bottom w:val="single" w:sz="12" w:space="0" w:color="auto"/>
              <w:right w:val="single" w:sz="6" w:space="0" w:color="auto"/>
            </w:tcBorders>
            <w:shd w:val="clear" w:color="auto" w:fill="auto"/>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Major And Minor Roads</w:t>
            </w:r>
          </w:p>
        </w:tc>
        <w:tc>
          <w:tcPr>
            <w:tcW w:w="1709" w:type="dxa"/>
            <w:tcBorders>
              <w:top w:val="single" w:sz="6" w:space="0" w:color="auto"/>
              <w:left w:val="single" w:sz="6" w:space="0" w:color="auto"/>
              <w:bottom w:val="single" w:sz="12" w:space="0" w:color="auto"/>
              <w:right w:val="single" w:sz="6" w:space="0" w:color="auto"/>
            </w:tcBorders>
            <w:shd w:val="clear" w:color="auto" w:fill="auto"/>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IOC, VOC, SOC, Microbe</w:t>
            </w:r>
          </w:p>
        </w:tc>
        <w:tc>
          <w:tcPr>
            <w:tcW w:w="1627" w:type="dxa"/>
            <w:tcBorders>
              <w:top w:val="single" w:sz="6" w:space="0" w:color="auto"/>
              <w:left w:val="single" w:sz="6" w:space="0" w:color="auto"/>
              <w:bottom w:val="single" w:sz="12" w:space="0" w:color="auto"/>
              <w:right w:val="single" w:sz="6" w:space="0" w:color="auto"/>
            </w:tcBorders>
            <w:shd w:val="clear" w:color="auto" w:fill="FFFF00"/>
          </w:tcPr>
          <w:p w:rsidR="00C20731" w:rsidRPr="0067100E" w:rsidRDefault="00E95995" w:rsidP="00C5111A">
            <w:pPr>
              <w:autoSpaceDE w:val="0"/>
              <w:autoSpaceDN w:val="0"/>
              <w:adjustRightInd w:val="0"/>
              <w:spacing w:after="0"/>
              <w:rPr>
                <w:rFonts w:cs="Times New Roman"/>
                <w:color w:val="000000"/>
                <w:sz w:val="22"/>
                <w:szCs w:val="22"/>
              </w:rPr>
            </w:pPr>
            <w:r w:rsidRPr="0067100E">
              <w:rPr>
                <w:rFonts w:cs="Times New Roman"/>
                <w:color w:val="000000"/>
                <w:sz w:val="22"/>
                <w:szCs w:val="22"/>
              </w:rPr>
              <w:t xml:space="preserve">Kinglet </w:t>
            </w:r>
            <w:r w:rsidRPr="00A54CF0">
              <w:rPr>
                <w:rFonts w:cs="Times New Roman"/>
                <w:sz w:val="22"/>
                <w:szCs w:val="22"/>
              </w:rPr>
              <w:t>Drive</w:t>
            </w:r>
            <w:r w:rsidR="00E9151A" w:rsidRPr="00A54CF0">
              <w:rPr>
                <w:rFonts w:cs="Times New Roman"/>
                <w:sz w:val="22"/>
                <w:szCs w:val="22"/>
              </w:rPr>
              <w:t xml:space="preserve"> </w:t>
            </w:r>
            <w:r w:rsidR="00C5111A">
              <w:rPr>
                <w:rFonts w:cs="Times New Roman"/>
                <w:sz w:val="22"/>
                <w:szCs w:val="22"/>
              </w:rPr>
              <w:t>is</w:t>
            </w:r>
            <w:r w:rsidR="00A54CF0" w:rsidRPr="00A54CF0">
              <w:rPr>
                <w:rFonts w:cs="Times New Roman"/>
                <w:sz w:val="22"/>
                <w:szCs w:val="22"/>
              </w:rPr>
              <w:t xml:space="preserve"> close</w:t>
            </w:r>
            <w:r w:rsidR="00C5111A">
              <w:rPr>
                <w:rFonts w:cs="Times New Roman"/>
                <w:sz w:val="22"/>
                <w:szCs w:val="22"/>
              </w:rPr>
              <w:t xml:space="preserve"> to well #</w:t>
            </w:r>
            <w:r w:rsidR="00255B5D">
              <w:rPr>
                <w:rFonts w:cs="Times New Roman"/>
                <w:sz w:val="22"/>
                <w:szCs w:val="22"/>
              </w:rPr>
              <w:t>7</w:t>
            </w:r>
            <w:r w:rsidR="00A54CF0" w:rsidRPr="00A54CF0">
              <w:rPr>
                <w:rFonts w:cs="Times New Roman"/>
                <w:sz w:val="22"/>
                <w:szCs w:val="22"/>
              </w:rPr>
              <w:t xml:space="preserve"> but not</w:t>
            </w:r>
            <w:r w:rsidR="00C5111A">
              <w:rPr>
                <w:rFonts w:cs="Times New Roman"/>
                <w:sz w:val="22"/>
                <w:szCs w:val="22"/>
              </w:rPr>
              <w:t xml:space="preserve"> in</w:t>
            </w:r>
            <w:r w:rsidR="00A54CF0" w:rsidRPr="00A54CF0">
              <w:rPr>
                <w:rFonts w:cs="Times New Roman"/>
                <w:sz w:val="22"/>
                <w:szCs w:val="22"/>
              </w:rPr>
              <w:t xml:space="preserve"> </w:t>
            </w:r>
            <w:r w:rsidR="00C5111A">
              <w:rPr>
                <w:rFonts w:cs="Times New Roman"/>
                <w:sz w:val="22"/>
                <w:szCs w:val="22"/>
              </w:rPr>
              <w:t xml:space="preserve">the (0 to 3 year) zone of influence </w:t>
            </w:r>
          </w:p>
        </w:tc>
        <w:tc>
          <w:tcPr>
            <w:tcW w:w="535" w:type="dxa"/>
            <w:tcBorders>
              <w:top w:val="single" w:sz="6" w:space="0" w:color="auto"/>
              <w:left w:val="single" w:sz="6" w:space="0" w:color="auto"/>
              <w:bottom w:val="single" w:sz="12" w:space="0" w:color="auto"/>
              <w:right w:val="single" w:sz="6" w:space="0" w:color="auto"/>
            </w:tcBorders>
            <w:shd w:val="clear" w:color="auto" w:fill="auto"/>
          </w:tcPr>
          <w:p w:rsidR="00C20731" w:rsidRPr="0067100E" w:rsidRDefault="00C20731">
            <w:pPr>
              <w:autoSpaceDE w:val="0"/>
              <w:autoSpaceDN w:val="0"/>
              <w:adjustRightInd w:val="0"/>
              <w:spacing w:after="0"/>
              <w:rPr>
                <w:rFonts w:cs="Times New Roman"/>
                <w:color w:val="000000"/>
                <w:sz w:val="22"/>
                <w:szCs w:val="22"/>
              </w:rPr>
            </w:pPr>
            <w:r w:rsidRPr="0067100E">
              <w:rPr>
                <w:rFonts w:cs="Times New Roman"/>
                <w:color w:val="000000"/>
                <w:sz w:val="22"/>
                <w:szCs w:val="22"/>
              </w:rPr>
              <w:t>GIS</w:t>
            </w:r>
          </w:p>
        </w:tc>
        <w:tc>
          <w:tcPr>
            <w:tcW w:w="1260" w:type="dxa"/>
            <w:tcBorders>
              <w:top w:val="single" w:sz="6" w:space="0" w:color="auto"/>
              <w:left w:val="single" w:sz="6" w:space="0" w:color="auto"/>
              <w:bottom w:val="single" w:sz="12" w:space="0" w:color="auto"/>
              <w:right w:val="nil"/>
            </w:tcBorders>
            <w:shd w:val="clear" w:color="auto" w:fill="auto"/>
          </w:tcPr>
          <w:p w:rsidR="00C20731" w:rsidRPr="0067100E" w:rsidRDefault="00E95995">
            <w:pPr>
              <w:autoSpaceDE w:val="0"/>
              <w:autoSpaceDN w:val="0"/>
              <w:adjustRightInd w:val="0"/>
              <w:spacing w:after="0"/>
              <w:jc w:val="right"/>
              <w:rPr>
                <w:rFonts w:cs="Times New Roman"/>
                <w:color w:val="000000"/>
                <w:sz w:val="22"/>
                <w:szCs w:val="22"/>
              </w:rPr>
            </w:pPr>
            <w:r w:rsidRPr="0067100E">
              <w:rPr>
                <w:rFonts w:cs="Times New Roman"/>
                <w:color w:val="000000"/>
                <w:sz w:val="22"/>
                <w:szCs w:val="22"/>
              </w:rPr>
              <w:t>8/16/2016</w:t>
            </w:r>
          </w:p>
        </w:tc>
        <w:tc>
          <w:tcPr>
            <w:tcW w:w="1186" w:type="dxa"/>
            <w:tcBorders>
              <w:top w:val="single" w:sz="6" w:space="0" w:color="auto"/>
              <w:left w:val="single" w:sz="6" w:space="0" w:color="auto"/>
              <w:bottom w:val="single" w:sz="6" w:space="0" w:color="auto"/>
              <w:right w:val="single" w:sz="6" w:space="0" w:color="auto"/>
            </w:tcBorders>
            <w:shd w:val="clear" w:color="auto" w:fill="auto"/>
          </w:tcPr>
          <w:p w:rsidR="00C20731" w:rsidRPr="0067100E" w:rsidRDefault="00786369" w:rsidP="00786369">
            <w:pPr>
              <w:autoSpaceDE w:val="0"/>
              <w:autoSpaceDN w:val="0"/>
              <w:adjustRightInd w:val="0"/>
              <w:spacing w:after="0"/>
              <w:jc w:val="center"/>
              <w:rPr>
                <w:rFonts w:cs="Times New Roman"/>
                <w:color w:val="000000"/>
                <w:sz w:val="22"/>
                <w:szCs w:val="22"/>
              </w:rPr>
            </w:pPr>
            <w:r w:rsidRPr="0067100E">
              <w:rPr>
                <w:rFonts w:cs="Times New Roman"/>
                <w:color w:val="000000"/>
                <w:sz w:val="22"/>
                <w:szCs w:val="22"/>
              </w:rPr>
              <w:t>L</w:t>
            </w:r>
          </w:p>
        </w:tc>
      </w:tr>
    </w:tbl>
    <w:p w:rsidR="00C32EB1" w:rsidRDefault="00E9151A" w:rsidP="00C32EB1">
      <w:pPr>
        <w:pStyle w:val="BodyText"/>
        <w:rPr>
          <w:i/>
          <w:noProof/>
          <w:sz w:val="48"/>
          <w:szCs w:val="48"/>
        </w:rPr>
      </w:pPr>
      <w:r>
        <w:rPr>
          <w:i/>
          <w:noProof/>
          <w:sz w:val="48"/>
          <w:szCs w:val="48"/>
        </w:rPr>
        <mc:AlternateContent>
          <mc:Choice Requires="wps">
            <w:drawing>
              <wp:anchor distT="0" distB="0" distL="114300" distR="114300" simplePos="0" relativeHeight="251659264" behindDoc="0" locked="0" layoutInCell="1" allowOverlap="1">
                <wp:simplePos x="0" y="0"/>
                <wp:positionH relativeFrom="column">
                  <wp:posOffset>2616507</wp:posOffset>
                </wp:positionH>
                <wp:positionV relativeFrom="paragraph">
                  <wp:posOffset>4059472</wp:posOffset>
                </wp:positionV>
                <wp:extent cx="324997" cy="236861"/>
                <wp:effectExtent l="38100" t="38100" r="18415" b="29845"/>
                <wp:wrapNone/>
                <wp:docPr id="2" name="Straight Arrow Connector 2"/>
                <wp:cNvGraphicFramePr/>
                <a:graphic xmlns:a="http://schemas.openxmlformats.org/drawingml/2006/main">
                  <a:graphicData uri="http://schemas.microsoft.com/office/word/2010/wordprocessingShape">
                    <wps:wsp>
                      <wps:cNvCnPr/>
                      <wps:spPr>
                        <a:xfrm flipH="1" flipV="1">
                          <a:off x="0" y="0"/>
                          <a:ext cx="324997" cy="23686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4048E" id="_x0000_t32" coordsize="21600,21600" o:spt="32" o:oned="t" path="m,l21600,21600e" filled="f">
                <v:path arrowok="t" fillok="f" o:connecttype="none"/>
                <o:lock v:ext="edit" shapetype="t"/>
              </v:shapetype>
              <v:shape id="Straight Arrow Connector 2" o:spid="_x0000_s1026" type="#_x0000_t32" style="position:absolute;margin-left:206pt;margin-top:319.65pt;width:25.6pt;height:1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" strokecolor="#4579b8 [3044]" strokeweight="3pt">
                <v:stroke endarrow="open"/>
              </v:shape>
            </w:pict>
          </mc:Fallback>
        </mc:AlternateContent>
      </w:r>
      <w:r w:rsidR="00C32EB1">
        <w:rPr>
          <w:i/>
          <w:noProof/>
          <w:sz w:val="48"/>
          <w:szCs w:val="48"/>
        </w:rPr>
        <w:drawing>
          <wp:inline distT="0" distB="0" distL="0" distR="0" wp14:anchorId="5F246B78" wp14:editId="133BBABB">
            <wp:extent cx="6232550" cy="416720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VIEW_W#7.JPG"/>
                    <pic:cNvPicPr/>
                  </pic:nvPicPr>
                  <pic:blipFill>
                    <a:blip r:embed="rId33">
                      <a:extLst>
                        <a:ext uri="{28A0092B-C50C-407E-A947-70E740481C1C}">
                          <a14:useLocalDpi xmlns:a14="http://schemas.microsoft.com/office/drawing/2010/main" val="0"/>
                        </a:ext>
                      </a:extLst>
                    </a:blip>
                    <a:stretch>
                      <a:fillRect/>
                    </a:stretch>
                  </pic:blipFill>
                  <pic:spPr>
                    <a:xfrm>
                      <a:off x="0" y="0"/>
                      <a:ext cx="6233331" cy="4167729"/>
                    </a:xfrm>
                    <a:prstGeom prst="rect">
                      <a:avLst/>
                    </a:prstGeom>
                    <a:ln>
                      <a:noFill/>
                    </a:ln>
                    <a:effectLst>
                      <a:softEdge rad="112500"/>
                    </a:effectLst>
                  </pic:spPr>
                </pic:pic>
              </a:graphicData>
            </a:graphic>
          </wp:inline>
        </w:drawing>
      </w:r>
    </w:p>
    <w:p w:rsidR="00C32EB1" w:rsidRPr="008A4182" w:rsidRDefault="00E9151A">
      <w:pPr>
        <w:rPr>
          <w:noProof/>
        </w:rPr>
      </w:pPr>
      <w:r>
        <w:rPr>
          <w:noProof/>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1052110" cy="291947"/>
                <wp:effectExtent l="0" t="0" r="1524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10" cy="291947"/>
                        </a:xfrm>
                        <a:prstGeom prst="rect">
                          <a:avLst/>
                        </a:prstGeom>
                        <a:solidFill>
                          <a:srgbClr val="FFFFFF"/>
                        </a:solidFill>
                        <a:ln w="9525">
                          <a:solidFill>
                            <a:srgbClr val="000000"/>
                          </a:solidFill>
                          <a:miter lim="800000"/>
                          <a:headEnd/>
                          <a:tailEnd/>
                        </a:ln>
                      </wps:spPr>
                      <wps:txbx>
                        <w:txbxContent>
                          <w:p w:rsidR="00C5111A" w:rsidRDefault="00C5111A" w:rsidP="00E10495">
                            <w:pPr>
                              <w:shd w:val="clear" w:color="auto" w:fill="FFFF00"/>
                            </w:pPr>
                            <w:r>
                              <w:t>Kinglet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82.85pt;height:2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">
                <v:textbox>
                  <w:txbxContent>
                    <w:p w:rsidR="00C5111A" w:rsidRDefault="00C5111A" w:rsidP="00E10495">
                      <w:pPr>
                        <w:shd w:val="clear" w:color="auto" w:fill="FFFF00"/>
                      </w:pPr>
                      <w:r>
                        <w:t>Kinglet Drive</w:t>
                      </w:r>
                    </w:p>
                  </w:txbxContent>
                </v:textbox>
              </v:shape>
            </w:pict>
          </mc:Fallback>
        </mc:AlternateContent>
      </w:r>
      <w:r w:rsidR="008A4182" w:rsidRPr="008A4182">
        <w:rPr>
          <w:noProof/>
        </w:rPr>
        <w:t>Well #7 Delineation Area</w:t>
      </w:r>
    </w:p>
    <w:p w:rsidR="008A4182" w:rsidRPr="008A4182" w:rsidRDefault="008A4182">
      <w:pPr>
        <w:rPr>
          <w:noProof/>
          <w:sz w:val="48"/>
          <w:szCs w:val="48"/>
        </w:rPr>
      </w:pPr>
      <w:r>
        <w:rPr>
          <w:noProof/>
          <w:sz w:val="48"/>
          <w:szCs w:val="48"/>
        </w:rPr>
        <w:br w:type="page"/>
      </w:r>
    </w:p>
    <w:p w:rsidR="00C20731" w:rsidRDefault="00C32EB1" w:rsidP="00C32EB1">
      <w:pPr>
        <w:pStyle w:val="Caption"/>
      </w:pPr>
      <w:bookmarkStart w:id="51" w:name="_Toc51223397"/>
      <w:r>
        <w:t xml:space="preserve">Table </w:t>
      </w:r>
      <w:fldSimple w:instr=" SEQ Table \* ARABIC ">
        <w:r>
          <w:rPr>
            <w:noProof/>
          </w:rPr>
          <w:t>5</w:t>
        </w:r>
      </w:fldSimple>
      <w:r>
        <w:t>. Bayview PCI for Well #8</w:t>
      </w:r>
      <w:bookmarkEnd w:id="51"/>
    </w:p>
    <w:tbl>
      <w:tblPr>
        <w:tblW w:w="9766" w:type="dxa"/>
        <w:tblLayout w:type="fixed"/>
        <w:tblCellMar>
          <w:left w:w="30" w:type="dxa"/>
          <w:right w:w="30" w:type="dxa"/>
        </w:tblCellMar>
        <w:tblLook w:val="0000" w:firstRow="0" w:lastRow="0" w:firstColumn="0" w:lastColumn="0" w:noHBand="0" w:noVBand="0"/>
      </w:tblPr>
      <w:tblGrid>
        <w:gridCol w:w="1032"/>
        <w:gridCol w:w="2417"/>
        <w:gridCol w:w="1709"/>
        <w:gridCol w:w="1627"/>
        <w:gridCol w:w="535"/>
        <w:gridCol w:w="1260"/>
        <w:gridCol w:w="1186"/>
      </w:tblGrid>
      <w:tr w:rsidR="00C32EB1" w:rsidRPr="00126D84" w:rsidTr="00004989">
        <w:trPr>
          <w:trHeight w:val="871"/>
        </w:trPr>
        <w:tc>
          <w:tcPr>
            <w:tcW w:w="1032" w:type="dxa"/>
            <w:tcBorders>
              <w:top w:val="single" w:sz="12" w:space="0" w:color="auto"/>
              <w:left w:val="single" w:sz="12"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TOT</w:t>
            </w:r>
          </w:p>
        </w:tc>
        <w:tc>
          <w:tcPr>
            <w:tcW w:w="2417" w:type="dxa"/>
            <w:tcBorders>
              <w:top w:val="single" w:sz="12" w:space="0" w:color="auto"/>
              <w:left w:val="single" w:sz="6"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Description of Potential Contaminant Source</w:t>
            </w:r>
          </w:p>
        </w:tc>
        <w:tc>
          <w:tcPr>
            <w:tcW w:w="1709" w:type="dxa"/>
            <w:tcBorders>
              <w:top w:val="single" w:sz="12" w:space="0" w:color="auto"/>
              <w:left w:val="single" w:sz="6"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Potential Contaminant(s)</w:t>
            </w:r>
          </w:p>
        </w:tc>
        <w:tc>
          <w:tcPr>
            <w:tcW w:w="1627" w:type="dxa"/>
            <w:tcBorders>
              <w:top w:val="single" w:sz="12" w:space="0" w:color="auto"/>
              <w:left w:val="single" w:sz="6"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Name</w:t>
            </w:r>
          </w:p>
        </w:tc>
        <w:tc>
          <w:tcPr>
            <w:tcW w:w="535" w:type="dxa"/>
            <w:tcBorders>
              <w:top w:val="single" w:sz="12" w:space="0" w:color="auto"/>
              <w:left w:val="single" w:sz="6"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Data Scr</w:t>
            </w:r>
          </w:p>
        </w:tc>
        <w:tc>
          <w:tcPr>
            <w:tcW w:w="1260" w:type="dxa"/>
            <w:tcBorders>
              <w:top w:val="single" w:sz="12" w:space="0" w:color="auto"/>
              <w:left w:val="single" w:sz="6" w:space="0" w:color="auto"/>
              <w:bottom w:val="single" w:sz="6" w:space="0" w:color="auto"/>
              <w:right w:val="nil"/>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Updated Date</w:t>
            </w:r>
          </w:p>
        </w:tc>
        <w:tc>
          <w:tcPr>
            <w:tcW w:w="1186" w:type="dxa"/>
            <w:tcBorders>
              <w:top w:val="single" w:sz="6" w:space="0" w:color="auto"/>
              <w:left w:val="single" w:sz="6" w:space="0" w:color="auto"/>
              <w:bottom w:val="single" w:sz="6" w:space="0" w:color="auto"/>
              <w:right w:val="single" w:sz="6" w:space="0" w:color="auto"/>
            </w:tcBorders>
            <w:shd w:val="solid" w:color="CCCCFF" w:fill="auto"/>
          </w:tcPr>
          <w:p w:rsidR="00C32EB1" w:rsidRPr="00126D84" w:rsidRDefault="00C32EB1" w:rsidP="00004989">
            <w:pPr>
              <w:autoSpaceDE w:val="0"/>
              <w:autoSpaceDN w:val="0"/>
              <w:adjustRightInd w:val="0"/>
              <w:spacing w:after="0"/>
              <w:rPr>
                <w:rFonts w:ascii="Calibri" w:hAnsi="Calibri" w:cs="Calibri"/>
                <w:b/>
                <w:bCs/>
                <w:color w:val="000000"/>
                <w:sz w:val="20"/>
                <w:szCs w:val="20"/>
              </w:rPr>
            </w:pPr>
            <w:r w:rsidRPr="00126D84">
              <w:rPr>
                <w:rFonts w:ascii="Calibri" w:hAnsi="Calibri" w:cs="Calibri"/>
                <w:b/>
                <w:bCs/>
                <w:color w:val="000000"/>
                <w:sz w:val="20"/>
                <w:szCs w:val="20"/>
              </w:rPr>
              <w:t>Priority Level L, M, H</w:t>
            </w:r>
          </w:p>
        </w:tc>
      </w:tr>
      <w:tr w:rsidR="00C32EB1" w:rsidTr="00255B5D">
        <w:trPr>
          <w:trHeight w:val="581"/>
        </w:trPr>
        <w:tc>
          <w:tcPr>
            <w:tcW w:w="1032" w:type="dxa"/>
            <w:tcBorders>
              <w:top w:val="single" w:sz="6" w:space="0" w:color="auto"/>
              <w:left w:val="single" w:sz="12" w:space="0" w:color="auto"/>
              <w:bottom w:val="single" w:sz="6" w:space="0" w:color="auto"/>
              <w:right w:val="single" w:sz="6" w:space="0" w:color="auto"/>
            </w:tcBorders>
          </w:tcPr>
          <w:p w:rsidR="00C32EB1" w:rsidRPr="0067100E" w:rsidRDefault="00C32EB1"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0-3 year</w:t>
            </w:r>
          </w:p>
        </w:tc>
        <w:tc>
          <w:tcPr>
            <w:tcW w:w="2417" w:type="dxa"/>
            <w:tcBorders>
              <w:top w:val="single" w:sz="6" w:space="0" w:color="auto"/>
              <w:left w:val="single" w:sz="6" w:space="0" w:color="auto"/>
              <w:bottom w:val="single" w:sz="6" w:space="0" w:color="auto"/>
              <w:right w:val="single" w:sz="6" w:space="0" w:color="auto"/>
            </w:tcBorders>
          </w:tcPr>
          <w:p w:rsidR="00C32EB1" w:rsidRPr="0067100E" w:rsidRDefault="00786369"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 xml:space="preserve">No </w:t>
            </w:r>
            <w:r w:rsidR="00C32EB1" w:rsidRPr="0067100E">
              <w:rPr>
                <w:rFonts w:cs="Times New Roman"/>
                <w:color w:val="000000"/>
                <w:sz w:val="22"/>
                <w:szCs w:val="22"/>
              </w:rPr>
              <w:t>Major</w:t>
            </w:r>
            <w:r w:rsidRPr="0067100E">
              <w:rPr>
                <w:rFonts w:cs="Times New Roman"/>
                <w:color w:val="000000"/>
                <w:sz w:val="22"/>
                <w:szCs w:val="22"/>
              </w:rPr>
              <w:t xml:space="preserve"> or</w:t>
            </w:r>
            <w:r w:rsidR="00C32EB1" w:rsidRPr="0067100E">
              <w:rPr>
                <w:rFonts w:cs="Times New Roman"/>
                <w:color w:val="000000"/>
                <w:sz w:val="22"/>
                <w:szCs w:val="22"/>
              </w:rPr>
              <w:t xml:space="preserve"> Minor Roads</w:t>
            </w:r>
          </w:p>
        </w:tc>
        <w:tc>
          <w:tcPr>
            <w:tcW w:w="1709" w:type="dxa"/>
            <w:tcBorders>
              <w:top w:val="single" w:sz="6" w:space="0" w:color="auto"/>
              <w:left w:val="single" w:sz="6" w:space="0" w:color="auto"/>
              <w:bottom w:val="single" w:sz="6" w:space="0" w:color="auto"/>
              <w:right w:val="single" w:sz="6" w:space="0" w:color="auto"/>
            </w:tcBorders>
          </w:tcPr>
          <w:p w:rsidR="00C32EB1" w:rsidRPr="0067100E" w:rsidRDefault="00786369"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No potential contaminants</w:t>
            </w:r>
          </w:p>
        </w:tc>
        <w:tc>
          <w:tcPr>
            <w:tcW w:w="1627" w:type="dxa"/>
            <w:tcBorders>
              <w:top w:val="single" w:sz="6" w:space="0" w:color="auto"/>
              <w:left w:val="single" w:sz="6" w:space="0" w:color="auto"/>
              <w:bottom w:val="single" w:sz="6" w:space="0" w:color="auto"/>
              <w:right w:val="single" w:sz="6" w:space="0" w:color="auto"/>
            </w:tcBorders>
            <w:shd w:val="clear" w:color="auto" w:fill="FFFF00"/>
          </w:tcPr>
          <w:p w:rsidR="00C32EB1" w:rsidRPr="0067100E" w:rsidRDefault="00255B5D" w:rsidP="00004989">
            <w:pPr>
              <w:autoSpaceDE w:val="0"/>
              <w:autoSpaceDN w:val="0"/>
              <w:adjustRightInd w:val="0"/>
              <w:spacing w:after="0"/>
              <w:rPr>
                <w:rFonts w:cs="Times New Roman"/>
                <w:color w:val="000000"/>
                <w:sz w:val="22"/>
                <w:szCs w:val="22"/>
              </w:rPr>
            </w:pPr>
            <w:r>
              <w:rPr>
                <w:rFonts w:cs="Times New Roman"/>
                <w:color w:val="000000"/>
                <w:sz w:val="22"/>
                <w:szCs w:val="22"/>
              </w:rPr>
              <w:t>Close to Kindlet Drive</w:t>
            </w:r>
            <w:r w:rsidR="00611911">
              <w:rPr>
                <w:rFonts w:cs="Times New Roman"/>
                <w:color w:val="000000"/>
                <w:sz w:val="22"/>
                <w:szCs w:val="22"/>
              </w:rPr>
              <w:t xml:space="preserve">-but not in </w:t>
            </w:r>
            <w:r w:rsidR="00C337C0">
              <w:rPr>
                <w:rFonts w:cs="Times New Roman"/>
                <w:color w:val="000000"/>
                <w:sz w:val="22"/>
                <w:szCs w:val="22"/>
              </w:rPr>
              <w:t>delineation area</w:t>
            </w:r>
          </w:p>
        </w:tc>
        <w:tc>
          <w:tcPr>
            <w:tcW w:w="535" w:type="dxa"/>
            <w:tcBorders>
              <w:top w:val="single" w:sz="6" w:space="0" w:color="auto"/>
              <w:left w:val="single" w:sz="6" w:space="0" w:color="auto"/>
              <w:bottom w:val="single" w:sz="6" w:space="0" w:color="auto"/>
              <w:right w:val="single" w:sz="6" w:space="0" w:color="auto"/>
            </w:tcBorders>
          </w:tcPr>
          <w:p w:rsidR="00C32EB1" w:rsidRPr="0067100E" w:rsidRDefault="00C32EB1"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GIS</w:t>
            </w:r>
          </w:p>
        </w:tc>
        <w:tc>
          <w:tcPr>
            <w:tcW w:w="1260" w:type="dxa"/>
            <w:tcBorders>
              <w:top w:val="single" w:sz="6" w:space="0" w:color="auto"/>
              <w:left w:val="single" w:sz="6" w:space="0" w:color="auto"/>
              <w:bottom w:val="single" w:sz="6" w:space="0" w:color="auto"/>
              <w:right w:val="nil"/>
            </w:tcBorders>
          </w:tcPr>
          <w:p w:rsidR="00C32EB1" w:rsidRPr="0067100E" w:rsidRDefault="00C32EB1" w:rsidP="00004989">
            <w:pPr>
              <w:autoSpaceDE w:val="0"/>
              <w:autoSpaceDN w:val="0"/>
              <w:adjustRightInd w:val="0"/>
              <w:spacing w:after="0"/>
              <w:jc w:val="right"/>
              <w:rPr>
                <w:rFonts w:cs="Times New Roman"/>
                <w:color w:val="000000"/>
                <w:sz w:val="22"/>
                <w:szCs w:val="22"/>
              </w:rPr>
            </w:pPr>
            <w:r w:rsidRPr="0067100E">
              <w:rPr>
                <w:rFonts w:cs="Times New Roman"/>
                <w:color w:val="000000"/>
                <w:sz w:val="22"/>
                <w:szCs w:val="22"/>
              </w:rPr>
              <w:t>8/16/2016</w:t>
            </w:r>
          </w:p>
        </w:tc>
        <w:tc>
          <w:tcPr>
            <w:tcW w:w="1186" w:type="dxa"/>
            <w:tcBorders>
              <w:top w:val="single" w:sz="6" w:space="0" w:color="auto"/>
              <w:left w:val="single" w:sz="6" w:space="0" w:color="auto"/>
              <w:bottom w:val="single" w:sz="6" w:space="0" w:color="auto"/>
              <w:right w:val="single" w:sz="6" w:space="0" w:color="auto"/>
            </w:tcBorders>
            <w:shd w:val="clear" w:color="auto" w:fill="auto"/>
          </w:tcPr>
          <w:p w:rsidR="00C32EB1" w:rsidRDefault="000B608C" w:rsidP="000B608C">
            <w:pPr>
              <w:autoSpaceDE w:val="0"/>
              <w:autoSpaceDN w:val="0"/>
              <w:adjustRightInd w:val="0"/>
              <w:spacing w:after="0"/>
              <w:jc w:val="center"/>
              <w:rPr>
                <w:rFonts w:ascii="Calibri" w:hAnsi="Calibri" w:cs="Calibri"/>
                <w:color w:val="000000"/>
                <w:sz w:val="22"/>
                <w:szCs w:val="22"/>
              </w:rPr>
            </w:pPr>
            <w:r>
              <w:rPr>
                <w:rFonts w:ascii="Calibri" w:hAnsi="Calibri" w:cs="Calibri"/>
                <w:color w:val="000000"/>
                <w:sz w:val="22"/>
                <w:szCs w:val="22"/>
              </w:rPr>
              <w:t>N/A</w:t>
            </w:r>
          </w:p>
        </w:tc>
      </w:tr>
      <w:tr w:rsidR="00C32EB1" w:rsidTr="000B608C">
        <w:trPr>
          <w:trHeight w:val="595"/>
        </w:trPr>
        <w:tc>
          <w:tcPr>
            <w:tcW w:w="1032" w:type="dxa"/>
            <w:tcBorders>
              <w:top w:val="single" w:sz="6" w:space="0" w:color="auto"/>
              <w:left w:val="single" w:sz="12" w:space="0" w:color="auto"/>
              <w:bottom w:val="single" w:sz="12" w:space="0" w:color="auto"/>
              <w:right w:val="single" w:sz="6" w:space="0" w:color="auto"/>
            </w:tcBorders>
          </w:tcPr>
          <w:p w:rsidR="00C32EB1" w:rsidRPr="0067100E" w:rsidRDefault="00C32EB1"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6-10 year</w:t>
            </w:r>
          </w:p>
        </w:tc>
        <w:tc>
          <w:tcPr>
            <w:tcW w:w="2417" w:type="dxa"/>
            <w:tcBorders>
              <w:top w:val="single" w:sz="6" w:space="0" w:color="auto"/>
              <w:left w:val="single" w:sz="6" w:space="0" w:color="auto"/>
              <w:bottom w:val="single" w:sz="12" w:space="0" w:color="auto"/>
              <w:right w:val="single" w:sz="6" w:space="0" w:color="auto"/>
            </w:tcBorders>
          </w:tcPr>
          <w:p w:rsidR="00C32EB1" w:rsidRPr="0067100E" w:rsidRDefault="00786369"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No Major or</w:t>
            </w:r>
            <w:r w:rsidR="00C32EB1" w:rsidRPr="0067100E">
              <w:rPr>
                <w:rFonts w:cs="Times New Roman"/>
                <w:color w:val="000000"/>
                <w:sz w:val="22"/>
                <w:szCs w:val="22"/>
              </w:rPr>
              <w:t xml:space="preserve"> Minor Roads</w:t>
            </w:r>
          </w:p>
        </w:tc>
        <w:tc>
          <w:tcPr>
            <w:tcW w:w="1709" w:type="dxa"/>
            <w:tcBorders>
              <w:top w:val="single" w:sz="6" w:space="0" w:color="auto"/>
              <w:left w:val="single" w:sz="6" w:space="0" w:color="auto"/>
              <w:bottom w:val="single" w:sz="12" w:space="0" w:color="auto"/>
              <w:right w:val="single" w:sz="6" w:space="0" w:color="auto"/>
            </w:tcBorders>
          </w:tcPr>
          <w:p w:rsidR="00C32EB1" w:rsidRPr="0067100E" w:rsidRDefault="00786369"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No potential contaminants</w:t>
            </w:r>
          </w:p>
        </w:tc>
        <w:tc>
          <w:tcPr>
            <w:tcW w:w="1627" w:type="dxa"/>
            <w:tcBorders>
              <w:top w:val="single" w:sz="6" w:space="0" w:color="auto"/>
              <w:left w:val="single" w:sz="6" w:space="0" w:color="auto"/>
              <w:bottom w:val="single" w:sz="12" w:space="0" w:color="auto"/>
              <w:right w:val="single" w:sz="6" w:space="0" w:color="auto"/>
            </w:tcBorders>
          </w:tcPr>
          <w:p w:rsidR="00C32EB1" w:rsidRPr="0067100E" w:rsidRDefault="00786369"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N/A</w:t>
            </w:r>
          </w:p>
        </w:tc>
        <w:tc>
          <w:tcPr>
            <w:tcW w:w="535" w:type="dxa"/>
            <w:tcBorders>
              <w:top w:val="single" w:sz="6" w:space="0" w:color="auto"/>
              <w:left w:val="single" w:sz="6" w:space="0" w:color="auto"/>
              <w:bottom w:val="single" w:sz="12" w:space="0" w:color="auto"/>
              <w:right w:val="single" w:sz="6" w:space="0" w:color="auto"/>
            </w:tcBorders>
          </w:tcPr>
          <w:p w:rsidR="00C32EB1" w:rsidRPr="0067100E" w:rsidRDefault="00C32EB1" w:rsidP="00004989">
            <w:pPr>
              <w:autoSpaceDE w:val="0"/>
              <w:autoSpaceDN w:val="0"/>
              <w:adjustRightInd w:val="0"/>
              <w:spacing w:after="0"/>
              <w:rPr>
                <w:rFonts w:cs="Times New Roman"/>
                <w:color w:val="000000"/>
                <w:sz w:val="22"/>
                <w:szCs w:val="22"/>
              </w:rPr>
            </w:pPr>
            <w:r w:rsidRPr="0067100E">
              <w:rPr>
                <w:rFonts w:cs="Times New Roman"/>
                <w:color w:val="000000"/>
                <w:sz w:val="22"/>
                <w:szCs w:val="22"/>
              </w:rPr>
              <w:t>GIS</w:t>
            </w:r>
          </w:p>
        </w:tc>
        <w:tc>
          <w:tcPr>
            <w:tcW w:w="1260" w:type="dxa"/>
            <w:tcBorders>
              <w:top w:val="single" w:sz="6" w:space="0" w:color="auto"/>
              <w:left w:val="single" w:sz="6" w:space="0" w:color="auto"/>
              <w:bottom w:val="single" w:sz="12" w:space="0" w:color="auto"/>
              <w:right w:val="nil"/>
            </w:tcBorders>
          </w:tcPr>
          <w:p w:rsidR="00C32EB1" w:rsidRPr="0067100E" w:rsidRDefault="00C32EB1" w:rsidP="00004989">
            <w:pPr>
              <w:autoSpaceDE w:val="0"/>
              <w:autoSpaceDN w:val="0"/>
              <w:adjustRightInd w:val="0"/>
              <w:spacing w:after="0"/>
              <w:jc w:val="right"/>
              <w:rPr>
                <w:rFonts w:cs="Times New Roman"/>
                <w:color w:val="000000"/>
                <w:sz w:val="22"/>
                <w:szCs w:val="22"/>
              </w:rPr>
            </w:pPr>
            <w:r w:rsidRPr="0067100E">
              <w:rPr>
                <w:rFonts w:cs="Times New Roman"/>
                <w:color w:val="000000"/>
                <w:sz w:val="22"/>
                <w:szCs w:val="22"/>
              </w:rPr>
              <w:t>8/16/2016</w:t>
            </w:r>
          </w:p>
        </w:tc>
        <w:tc>
          <w:tcPr>
            <w:tcW w:w="1186" w:type="dxa"/>
            <w:tcBorders>
              <w:top w:val="single" w:sz="6" w:space="0" w:color="auto"/>
              <w:left w:val="single" w:sz="6" w:space="0" w:color="auto"/>
              <w:bottom w:val="single" w:sz="6" w:space="0" w:color="auto"/>
              <w:right w:val="single" w:sz="6" w:space="0" w:color="auto"/>
            </w:tcBorders>
            <w:shd w:val="clear" w:color="auto" w:fill="auto"/>
          </w:tcPr>
          <w:p w:rsidR="00C32EB1" w:rsidRDefault="000B608C" w:rsidP="000B608C">
            <w:pPr>
              <w:autoSpaceDE w:val="0"/>
              <w:autoSpaceDN w:val="0"/>
              <w:adjustRightInd w:val="0"/>
              <w:spacing w:after="0"/>
              <w:jc w:val="center"/>
              <w:rPr>
                <w:rFonts w:ascii="Calibri" w:hAnsi="Calibri" w:cs="Calibri"/>
                <w:color w:val="000000"/>
                <w:sz w:val="22"/>
                <w:szCs w:val="22"/>
              </w:rPr>
            </w:pPr>
            <w:r>
              <w:rPr>
                <w:rFonts w:ascii="Calibri" w:hAnsi="Calibri" w:cs="Calibri"/>
                <w:color w:val="000000"/>
                <w:sz w:val="22"/>
                <w:szCs w:val="22"/>
              </w:rPr>
              <w:t>N/A</w:t>
            </w:r>
          </w:p>
        </w:tc>
      </w:tr>
    </w:tbl>
    <w:p w:rsidR="00786369" w:rsidRDefault="00786369" w:rsidP="00786369">
      <w:pPr>
        <w:rPr>
          <w:color w:val="1F497D"/>
        </w:rPr>
      </w:pPr>
    </w:p>
    <w:p w:rsidR="00786369" w:rsidRDefault="00786369" w:rsidP="00786369">
      <w:pPr>
        <w:rPr>
          <w:color w:val="1F497D"/>
        </w:rPr>
      </w:pPr>
      <w:r>
        <w:rPr>
          <w:color w:val="1F497D"/>
        </w:rPr>
        <w:t xml:space="preserve">*Features seen in the dynamic (not static) map are the features that the GIS PCI process captures as potential contaminant sources. Every 3-5 years there is a PCI update, but in the case of these Bayview wells, the PCI didn’t pick up any additional features. As can be seen from the dynamic map below, </w:t>
      </w:r>
      <w:r w:rsidRPr="006831FA">
        <w:rPr>
          <w:b/>
          <w:color w:val="1F497D"/>
        </w:rPr>
        <w:t>no potential contaminant sources intersect with the delineation area</w:t>
      </w:r>
      <w:r w:rsidR="0056329F" w:rsidRPr="006831FA">
        <w:rPr>
          <w:b/>
          <w:color w:val="1F497D"/>
        </w:rPr>
        <w:t xml:space="preserve"> for Well #8</w:t>
      </w:r>
      <w:r w:rsidR="0056329F">
        <w:rPr>
          <w:color w:val="1F497D"/>
        </w:rPr>
        <w:t xml:space="preserve"> in the (</w:t>
      </w:r>
      <w:r>
        <w:rPr>
          <w:color w:val="1F497D"/>
        </w:rPr>
        <w:t>0-3</w:t>
      </w:r>
      <w:r w:rsidR="0056329F">
        <w:rPr>
          <w:color w:val="1F497D"/>
        </w:rPr>
        <w:t>)</w:t>
      </w:r>
      <w:r>
        <w:rPr>
          <w:color w:val="1F497D"/>
        </w:rPr>
        <w:t xml:space="preserve">, </w:t>
      </w:r>
      <w:r w:rsidR="0056329F">
        <w:rPr>
          <w:color w:val="1F497D"/>
        </w:rPr>
        <w:t>(</w:t>
      </w:r>
      <w:r>
        <w:rPr>
          <w:color w:val="1F497D"/>
        </w:rPr>
        <w:t>3-6</w:t>
      </w:r>
      <w:r w:rsidR="0056329F">
        <w:rPr>
          <w:color w:val="1F497D"/>
        </w:rPr>
        <w:t>)</w:t>
      </w:r>
      <w:r>
        <w:rPr>
          <w:color w:val="1F497D"/>
        </w:rPr>
        <w:t xml:space="preserve"> or </w:t>
      </w:r>
      <w:r w:rsidR="0056329F">
        <w:rPr>
          <w:color w:val="1F497D"/>
        </w:rPr>
        <w:t>(</w:t>
      </w:r>
      <w:r>
        <w:rPr>
          <w:color w:val="1F497D"/>
        </w:rPr>
        <w:t>6-10</w:t>
      </w:r>
      <w:r w:rsidR="0056329F">
        <w:rPr>
          <w:color w:val="1F497D"/>
        </w:rPr>
        <w:t>)</w:t>
      </w:r>
      <w:r>
        <w:rPr>
          <w:color w:val="1F497D"/>
        </w:rPr>
        <w:t xml:space="preserve"> year Time of Travel (TOT).</w:t>
      </w:r>
      <w:r w:rsidR="0056329F">
        <w:rPr>
          <w:color w:val="1F497D"/>
        </w:rPr>
        <w:t xml:space="preserve"> (See delineation area below):</w:t>
      </w:r>
    </w:p>
    <w:p w:rsidR="00786369" w:rsidRDefault="00255B5D" w:rsidP="00786369">
      <w:pPr>
        <w:rPr>
          <w:color w:val="1F497D"/>
        </w:rPr>
      </w:pPr>
      <w:r>
        <w:rPr>
          <w:noProof/>
          <w:color w:val="1F497D"/>
        </w:rPr>
        <mc:AlternateContent>
          <mc:Choice Requires="wps">
            <w:drawing>
              <wp:anchor distT="0" distB="0" distL="114300" distR="114300" simplePos="0" relativeHeight="251662336" behindDoc="0" locked="0" layoutInCell="1" allowOverlap="1" wp14:anchorId="5E9F4FEC" wp14:editId="20C9F909">
                <wp:simplePos x="0" y="0"/>
                <wp:positionH relativeFrom="column">
                  <wp:posOffset>1580515</wp:posOffset>
                </wp:positionH>
                <wp:positionV relativeFrom="paragraph">
                  <wp:posOffset>2595245</wp:posOffset>
                </wp:positionV>
                <wp:extent cx="2439670" cy="919480"/>
                <wp:effectExtent l="0" t="76200" r="17780" b="33020"/>
                <wp:wrapNone/>
                <wp:docPr id="13" name="Straight Arrow Connector 13"/>
                <wp:cNvGraphicFramePr/>
                <a:graphic xmlns:a="http://schemas.openxmlformats.org/drawingml/2006/main">
                  <a:graphicData uri="http://schemas.microsoft.com/office/word/2010/wordprocessingShape">
                    <wps:wsp>
                      <wps:cNvCnPr/>
                      <wps:spPr>
                        <a:xfrm flipH="1" flipV="1">
                          <a:off x="0" y="0"/>
                          <a:ext cx="2439670" cy="91948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613E40" id="Straight Arrow Connector 13" o:spid="_x0000_s1026" type="#_x0000_t32" style="position:absolute;margin-left:124.45pt;margin-top:204.35pt;width:192.1pt;height:72.4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" strokecolor="#4579b8 [3044]" strokeweight="3pt">
                <v:stroke endarrow="open"/>
              </v:shape>
            </w:pict>
          </mc:Fallback>
        </mc:AlternateContent>
      </w:r>
      <w:r>
        <w:rPr>
          <w:noProof/>
          <w:color w:val="1F497D"/>
        </w:rPr>
        <mc:AlternateContent>
          <mc:Choice Requires="wps">
            <w:drawing>
              <wp:anchor distT="0" distB="0" distL="114300" distR="114300" simplePos="0" relativeHeight="251663360" behindDoc="0" locked="0" layoutInCell="1" allowOverlap="1" wp14:anchorId="5E318D66" wp14:editId="2E0A5D05">
                <wp:simplePos x="0" y="0"/>
                <wp:positionH relativeFrom="column">
                  <wp:posOffset>4109292</wp:posOffset>
                </wp:positionH>
                <wp:positionV relativeFrom="paragraph">
                  <wp:posOffset>3389117</wp:posOffset>
                </wp:positionV>
                <wp:extent cx="1057619" cy="313981"/>
                <wp:effectExtent l="0" t="0" r="28575" b="10160"/>
                <wp:wrapNone/>
                <wp:docPr id="16" name="Text Box 16"/>
                <wp:cNvGraphicFramePr/>
                <a:graphic xmlns:a="http://schemas.openxmlformats.org/drawingml/2006/main">
                  <a:graphicData uri="http://schemas.microsoft.com/office/word/2010/wordprocessingShape">
                    <wps:wsp>
                      <wps:cNvSpPr txBox="1"/>
                      <wps:spPr>
                        <a:xfrm>
                          <a:off x="0" y="0"/>
                          <a:ext cx="1057619" cy="313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11A" w:rsidRDefault="00C5111A" w:rsidP="00255B5D">
                            <w:pPr>
                              <w:shd w:val="clear" w:color="auto" w:fill="FFFF00"/>
                            </w:pPr>
                            <w:r>
                              <w:t>Kinglet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18D66" id="Text Box 16" o:spid="_x0000_s1027" type="#_x0000_t202" style="position:absolute;margin-left:323.55pt;margin-top:266.85pt;width:83.3pt;height:24.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" fillcolor="white [3201]" strokeweight=".5pt">
                <v:textbox>
                  <w:txbxContent>
                    <w:p w:rsidR="00C5111A" w:rsidRDefault="00C5111A" w:rsidP="00255B5D">
                      <w:pPr>
                        <w:shd w:val="clear" w:color="auto" w:fill="FFFF00"/>
                      </w:pPr>
                      <w:r>
                        <w:t>Kinglet Drive</w:t>
                      </w:r>
                    </w:p>
                  </w:txbxContent>
                </v:textbox>
              </v:shape>
            </w:pict>
          </mc:Fallback>
        </mc:AlternateContent>
      </w:r>
      <w:r w:rsidR="00786369">
        <w:rPr>
          <w:noProof/>
          <w:color w:val="1F497D"/>
        </w:rPr>
        <w:drawing>
          <wp:inline distT="0" distB="0" distL="0" distR="0" wp14:anchorId="75774D21" wp14:editId="7CD6E9D7">
            <wp:extent cx="5943600"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view_#8_DelinJPG.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C32EB1" w:rsidRPr="00C32EB1" w:rsidRDefault="008A4182" w:rsidP="00C32EB1">
      <w:pPr>
        <w:pStyle w:val="BodyText"/>
      </w:pPr>
      <w:r>
        <w:t>Well #8 Delineation Area</w:t>
      </w:r>
    </w:p>
    <w:p w:rsidR="006D6545" w:rsidRDefault="00786369" w:rsidP="006D6545">
      <w:pPr>
        <w:jc w:val="center"/>
        <w:rPr>
          <w:rFonts w:eastAsia="Times New Roman" w:cs="Times New Roman"/>
          <w:i/>
          <w:iCs/>
          <w:szCs w:val="20"/>
        </w:rPr>
      </w:pPr>
      <w:r>
        <w:rPr>
          <w:rFonts w:ascii="Arial" w:eastAsiaTheme="majorEastAsia" w:hAnsi="Arial" w:cstheme="majorBidi"/>
          <w:i/>
          <w:sz w:val="48"/>
          <w:szCs w:val="48"/>
        </w:rPr>
        <w:br w:type="page"/>
      </w:r>
      <w:r w:rsidR="006D6545">
        <w:rPr>
          <w:rFonts w:ascii="Arial" w:eastAsiaTheme="majorEastAsia" w:hAnsi="Arial" w:cstheme="majorBidi"/>
          <w:i/>
          <w:sz w:val="48"/>
          <w:szCs w:val="48"/>
        </w:rPr>
        <w:br/>
      </w:r>
    </w:p>
    <w:p w:rsidR="006D6545" w:rsidRDefault="006D6545" w:rsidP="006D6545">
      <w:pPr>
        <w:jc w:val="center"/>
        <w:rPr>
          <w:rFonts w:eastAsia="Times New Roman" w:cs="Times New Roman"/>
          <w:i/>
          <w:iCs/>
          <w:szCs w:val="20"/>
        </w:rPr>
      </w:pPr>
    </w:p>
    <w:p w:rsidR="006D6545" w:rsidRDefault="006D6545" w:rsidP="006D6545">
      <w:pPr>
        <w:jc w:val="center"/>
        <w:rPr>
          <w:rFonts w:eastAsia="Times New Roman" w:cs="Times New Roman"/>
          <w:i/>
          <w:iCs/>
          <w:szCs w:val="20"/>
        </w:rPr>
      </w:pPr>
    </w:p>
    <w:p w:rsidR="006D6545" w:rsidRDefault="006D6545" w:rsidP="006D6545">
      <w:pPr>
        <w:jc w:val="center"/>
        <w:rPr>
          <w:rFonts w:eastAsia="Times New Roman" w:cs="Times New Roman"/>
          <w:i/>
          <w:iCs/>
          <w:szCs w:val="20"/>
        </w:rPr>
      </w:pPr>
    </w:p>
    <w:p w:rsidR="006D6545" w:rsidRDefault="006D6545" w:rsidP="006D6545">
      <w:pPr>
        <w:jc w:val="center"/>
        <w:rPr>
          <w:rFonts w:eastAsia="Times New Roman" w:cs="Times New Roman"/>
          <w:i/>
          <w:iCs/>
          <w:szCs w:val="20"/>
        </w:rPr>
      </w:pPr>
    </w:p>
    <w:p w:rsidR="006D6545" w:rsidRDefault="006D6545" w:rsidP="006D6545">
      <w:pPr>
        <w:jc w:val="center"/>
        <w:rPr>
          <w:rFonts w:eastAsia="Times New Roman" w:cs="Times New Roman"/>
          <w:i/>
          <w:iCs/>
          <w:szCs w:val="20"/>
        </w:rPr>
      </w:pPr>
    </w:p>
    <w:p w:rsidR="006D6545" w:rsidRDefault="006D6545" w:rsidP="006D6545">
      <w:pPr>
        <w:jc w:val="center"/>
        <w:rPr>
          <w:rFonts w:eastAsia="Times New Roman" w:cs="Times New Roman"/>
          <w:i/>
          <w:iCs/>
          <w:szCs w:val="20"/>
        </w:rPr>
      </w:pPr>
    </w:p>
    <w:p w:rsidR="006D6545" w:rsidRPr="002474AA" w:rsidRDefault="006D6545" w:rsidP="006D6545">
      <w:pPr>
        <w:jc w:val="center"/>
        <w:rPr>
          <w:rFonts w:cs="Times New Roman"/>
        </w:rPr>
      </w:pPr>
      <w:r w:rsidRPr="002474AA">
        <w:rPr>
          <w:rFonts w:eastAsia="Times New Roman" w:cs="Times New Roman"/>
          <w:i/>
          <w:iCs/>
          <w:szCs w:val="20"/>
        </w:rPr>
        <w:t>This page intentionally left blank for correct double-sided printing</w:t>
      </w:r>
    </w:p>
    <w:p w:rsidR="00C31110" w:rsidRPr="000235C6" w:rsidRDefault="006D6545" w:rsidP="00786369">
      <w:pPr>
        <w:rPr>
          <w:rFonts w:ascii="Arial" w:eastAsiaTheme="majorEastAsia" w:hAnsi="Arial" w:cstheme="majorBidi"/>
          <w:i/>
          <w:sz w:val="48"/>
          <w:szCs w:val="48"/>
        </w:rPr>
      </w:pPr>
      <w:r>
        <w:rPr>
          <w:rFonts w:ascii="Arial" w:eastAsiaTheme="majorEastAsia" w:hAnsi="Arial" w:cstheme="majorBidi"/>
          <w:i/>
          <w:sz w:val="48"/>
          <w:szCs w:val="48"/>
        </w:rPr>
        <w:br w:type="page"/>
      </w:r>
    </w:p>
    <w:p w:rsidR="003B10D0" w:rsidRDefault="003B10D0" w:rsidP="00C20731">
      <w:pPr>
        <w:pStyle w:val="Appendixtitle"/>
      </w:pPr>
      <w:bookmarkStart w:id="52" w:name="_Toc51652801"/>
      <w:bookmarkEnd w:id="52"/>
    </w:p>
    <w:p w:rsidR="00C20731" w:rsidRDefault="00C20731" w:rsidP="00C20731">
      <w:pPr>
        <w:pStyle w:val="Heading2non-numbered"/>
      </w:pPr>
      <w:bookmarkStart w:id="53" w:name="_Toc51652802"/>
      <w:r>
        <w:t>Best Management Practices</w:t>
      </w:r>
      <w:r w:rsidR="003C171F">
        <w:t xml:space="preserve"> (BMPs)</w:t>
      </w:r>
      <w:r>
        <w:t xml:space="preserve"> to Protect Source Water</w:t>
      </w:r>
      <w:bookmarkEnd w:id="53"/>
    </w:p>
    <w:p w:rsidR="00C20731" w:rsidRDefault="00C20731" w:rsidP="00C20731">
      <w:pPr>
        <w:pStyle w:val="Heading2non-numbered"/>
      </w:pPr>
      <w:bookmarkStart w:id="54" w:name="_Toc51652803"/>
      <w:r>
        <w:t>Literature for Public Awareness and Education</w:t>
      </w:r>
      <w:bookmarkEnd w:id="54"/>
    </w:p>
    <w:p w:rsidR="00C20731" w:rsidRDefault="00C20731">
      <w:r>
        <w:br w:type="page"/>
      </w: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Pr="002474AA" w:rsidRDefault="00DA4990" w:rsidP="00DA4990">
      <w:pPr>
        <w:jc w:val="center"/>
        <w:rPr>
          <w:rFonts w:cs="Times New Roman"/>
        </w:rPr>
      </w:pPr>
      <w:r w:rsidRPr="002474AA">
        <w:rPr>
          <w:rFonts w:eastAsia="Times New Roman" w:cs="Times New Roman"/>
          <w:i/>
          <w:iCs/>
          <w:szCs w:val="20"/>
        </w:rPr>
        <w:t>This page intentionally left blank for correct double-sided printing</w:t>
      </w:r>
    </w:p>
    <w:p w:rsidR="00DA4990" w:rsidRDefault="00DA4990">
      <w:r>
        <w:br w:type="page"/>
      </w:r>
    </w:p>
    <w:p w:rsidR="00C20731" w:rsidRDefault="00C20731" w:rsidP="00C20731">
      <w:pPr>
        <w:pStyle w:val="Caption"/>
      </w:pPr>
      <w:bookmarkStart w:id="55" w:name="_Toc51223398"/>
      <w:r>
        <w:t xml:space="preserve">Table </w:t>
      </w:r>
      <w:fldSimple w:instr=" SEQ Table \* ARABIC ">
        <w:r w:rsidR="00C32EB1">
          <w:rPr>
            <w:noProof/>
          </w:rPr>
          <w:t>6</w:t>
        </w:r>
      </w:fldSimple>
      <w:r>
        <w:t>. Voluntary Best Management Practices to Protect Source Water</w:t>
      </w:r>
      <w:bookmarkEnd w:id="55"/>
    </w:p>
    <w:tbl>
      <w:tblPr>
        <w:tblW w:w="9990" w:type="dxa"/>
        <w:tblLayout w:type="fixed"/>
        <w:tblCellMar>
          <w:left w:w="180" w:type="dxa"/>
          <w:right w:w="180" w:type="dxa"/>
        </w:tblCellMar>
        <w:tblLook w:val="0000" w:firstRow="0" w:lastRow="0" w:firstColumn="0" w:lastColumn="0" w:noHBand="0" w:noVBand="0"/>
      </w:tblPr>
      <w:tblGrid>
        <w:gridCol w:w="1530"/>
        <w:gridCol w:w="8460"/>
      </w:tblGrid>
      <w:tr w:rsidR="00C20731" w:rsidRPr="00471C8C" w:rsidTr="003F41D4">
        <w:trPr>
          <w:trHeight w:val="601"/>
          <w:tblHeader/>
        </w:trPr>
        <w:tc>
          <w:tcPr>
            <w:tcW w:w="1530" w:type="dxa"/>
            <w:tcBorders>
              <w:top w:val="single" w:sz="8" w:space="0" w:color="auto"/>
              <w:left w:val="single" w:sz="8" w:space="0" w:color="auto"/>
              <w:bottom w:val="single" w:sz="8" w:space="0" w:color="auto"/>
              <w:right w:val="nil"/>
            </w:tcBorders>
            <w:shd w:val="clear" w:color="auto" w:fill="9CC2E5"/>
          </w:tcPr>
          <w:p w:rsidR="00C20731" w:rsidRPr="00471C8C" w:rsidRDefault="00C20731" w:rsidP="003F41D4">
            <w:pPr>
              <w:spacing w:after="0"/>
              <w:ind w:hanging="180"/>
              <w:rPr>
                <w:rFonts w:eastAsia="Times New Roman" w:cs="Times New Roman"/>
                <w:sz w:val="22"/>
                <w:szCs w:val="22"/>
              </w:rPr>
            </w:pPr>
            <w:r w:rsidRPr="00471C8C">
              <w:rPr>
                <w:rFonts w:eastAsia="Times New Roman" w:cs="Times New Roman"/>
                <w:b/>
                <w:bCs/>
                <w:sz w:val="22"/>
                <w:szCs w:val="22"/>
              </w:rPr>
              <w:t>POTENTIAL SOURCE</w:t>
            </w:r>
          </w:p>
        </w:tc>
        <w:tc>
          <w:tcPr>
            <w:tcW w:w="8460" w:type="dxa"/>
            <w:tcBorders>
              <w:top w:val="single" w:sz="8" w:space="0" w:color="auto"/>
              <w:left w:val="single" w:sz="8" w:space="0" w:color="auto"/>
              <w:bottom w:val="single" w:sz="8" w:space="0" w:color="auto"/>
              <w:right w:val="single" w:sz="8" w:space="0" w:color="auto"/>
            </w:tcBorders>
            <w:shd w:val="clear" w:color="auto" w:fill="9CC2E5"/>
          </w:tcPr>
          <w:p w:rsidR="00C20731" w:rsidRPr="00471C8C" w:rsidRDefault="00C20731" w:rsidP="003F41D4">
            <w:pPr>
              <w:spacing w:after="0"/>
              <w:jc w:val="center"/>
              <w:rPr>
                <w:rFonts w:eastAsia="Times New Roman" w:cs="Times New Roman"/>
                <w:sz w:val="22"/>
                <w:szCs w:val="22"/>
              </w:rPr>
            </w:pPr>
            <w:r w:rsidRPr="00471C8C">
              <w:rPr>
                <w:rFonts w:eastAsia="Times New Roman" w:cs="Times New Roman"/>
                <w:b/>
                <w:bCs/>
                <w:sz w:val="22"/>
                <w:szCs w:val="22"/>
              </w:rPr>
              <w:t>RECOMMENDED ACTIVITIES</w:t>
            </w:r>
          </w:p>
        </w:tc>
      </w:tr>
      <w:tr w:rsidR="00C20731" w:rsidRPr="00471C8C" w:rsidTr="003F41D4">
        <w:trPr>
          <w:trHeight w:val="1339"/>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Auto Repair Shops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The municipality should ensure that the city monitors auto repair shops for compliance with applicable laws.  City inspectors should pay particular attention to possible dumping of automotive fluids, paints, and solvents.  They should also ensure that these chemicals are not being discharged into wells, septic systems, municipal sewage, or storm sewage systems.</w:t>
            </w:r>
          </w:p>
        </w:tc>
      </w:tr>
      <w:tr w:rsidR="00C20731" w:rsidRPr="00471C8C" w:rsidTr="003F41D4">
        <w:trPr>
          <w:trHeight w:val="133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Auto Salvage Yards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Automotive fluids should be properly collected, contained, and disposed of in accordance with applicable laws. Ensure that automotive fluids are not being disposed of down abandoned wells.  Require that all abandoned wells be plugged.</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w:t>
            </w:r>
            <w:r w:rsidRPr="00471C8C">
              <w:rPr>
                <w:rFonts w:eastAsia="Times New Roman" w:cs="Times New Roman"/>
                <w:sz w:val="22"/>
                <w:szCs w:val="22"/>
              </w:rPr>
              <w:t xml:space="preserve">  Establish a Public Education Program to inform auto salvage yard operators of their responsibilities in disposing of automotive fluids.</w:t>
            </w:r>
          </w:p>
        </w:tc>
      </w:tr>
      <w:tr w:rsidR="00C20731" w:rsidRPr="00471C8C" w:rsidTr="003F41D4">
        <w:trPr>
          <w:trHeight w:val="133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Car Washes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Wastewater from car washes should be discharged into appropriate sewage facilities or retention ponds.  Backflow prevention devices should be installed and should be in good operating condition.</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Ensure that wastewater from car washes in not being disposed of down abandoned wells.  Close down and retrofit any car wash that is not in compliance.</w:t>
            </w:r>
          </w:p>
        </w:tc>
      </w:tr>
      <w:tr w:rsidR="00C20731" w:rsidRPr="00471C8C" w:rsidTr="003F41D4">
        <w:trPr>
          <w:trHeight w:val="106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Cemeteries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Existing cemeteries should be developed in a direction away from public water supply wells.  New public water supply wells should not be located in close proximity to existing graveyards.</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w:t>
            </w:r>
            <w:r w:rsidRPr="00471C8C">
              <w:rPr>
                <w:rFonts w:eastAsia="Times New Roman" w:cs="Times New Roman"/>
                <w:sz w:val="22"/>
                <w:szCs w:val="22"/>
              </w:rPr>
              <w:t xml:space="preserve">  Monitor nearby water wells periodically for any contamination.</w:t>
            </w:r>
            <w:r w:rsidRPr="00471C8C">
              <w:rPr>
                <w:rFonts w:eastAsia="Times New Roman" w:cs="Times New Roman"/>
                <w:b/>
                <w:bCs/>
                <w:sz w:val="22"/>
                <w:szCs w:val="22"/>
              </w:rPr>
              <w:t xml:space="preserve">  </w:t>
            </w:r>
          </w:p>
        </w:tc>
      </w:tr>
      <w:tr w:rsidR="00C20731" w:rsidRPr="00471C8C" w:rsidTr="003F41D4">
        <w:trPr>
          <w:trHeight w:val="160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Chemical Storage and Handling</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w:t>
            </w:r>
            <w:r w:rsidRPr="00471C8C">
              <w:rPr>
                <w:rFonts w:eastAsia="Times New Roman" w:cs="Times New Roman"/>
                <w:sz w:val="22"/>
                <w:szCs w:val="22"/>
              </w:rPr>
              <w:t xml:space="preserve">  Containers should be placed on impermeable surfaces with containment structures.</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w:t>
            </w:r>
            <w:r w:rsidRPr="00471C8C">
              <w:rPr>
                <w:rFonts w:eastAsia="Times New Roman" w:cs="Times New Roman"/>
                <w:sz w:val="22"/>
                <w:szCs w:val="22"/>
              </w:rPr>
              <w:t xml:space="preserve">  Chemicals should be stored and transported in accordance with applicable laws.  Require facilities to be secured from unauthorized access.  Prohibit chemical storage near water wells or in 100-year flood plains.  Include chemical storage facilities in spill response and contingency planning.</w:t>
            </w:r>
          </w:p>
        </w:tc>
      </w:tr>
      <w:tr w:rsidR="00C20731" w:rsidRPr="00471C8C" w:rsidTr="003F41D4">
        <w:trPr>
          <w:trHeight w:val="160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Dry Cleaners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Owners and/or operators of dry cleaners should follow manufacturers’ instructions for the proper operation and maintenance of machines and control devices.  Owners and operators should ensure that any onsite chemicals are stored, handled, and disposed of according to state and federal law.  The city should verify that these laws are being followed.  The local entity should ensure all inventoried owner and operators of dry cleaning facilities maintain a copy of the manufacturers’ specifications or standard operating and maintenance manuals onsite.</w:t>
            </w:r>
          </w:p>
        </w:tc>
      </w:tr>
      <w:tr w:rsidR="00C20731" w:rsidRPr="00471C8C" w:rsidTr="003F41D4">
        <w:trPr>
          <w:trHeight w:val="619"/>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Fertilizer and Pesticide Application</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Contour cropping, filter strips, furrow baffles, and other conservation methods are effective tools to minimize fertilizer and pesticide contamination.</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Fertilizers and pesticides should be applied according to label instructions to minimize leaching and runoff.  Applicators should carefully calibrate application equipment.</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w:t>
            </w:r>
            <w:r w:rsidRPr="00471C8C">
              <w:rPr>
                <w:rFonts w:eastAsia="Times New Roman" w:cs="Times New Roman"/>
                <w:sz w:val="22"/>
                <w:szCs w:val="22"/>
              </w:rPr>
              <w:t xml:space="preserve">  Establish a Public Education Program to inform farmers, ranchers and agricultural product applicators of the importance of fertilizing according to soil tests, proper nutrient placement, and timing of fertilizer applications to maximize nutrient use efficiency and minimize the environmental impact on source water.  Encourage applicators to seek out better management practices they may implement, and/or programs available to agricultural producers.</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w:t>
            </w:r>
            <w:r w:rsidRPr="00471C8C">
              <w:rPr>
                <w:rFonts w:eastAsia="Times New Roman" w:cs="Times New Roman"/>
                <w:sz w:val="22"/>
                <w:szCs w:val="22"/>
              </w:rPr>
              <w:t xml:space="preserve">  These contaminants could be monitored to determine the location of high priority areas and determine the effectiveness of the structural best management practices.</w:t>
            </w:r>
          </w:p>
          <w:p w:rsidR="00C20731" w:rsidRPr="00471C8C" w:rsidRDefault="00C20731" w:rsidP="003F41D4">
            <w:pPr>
              <w:spacing w:after="0"/>
              <w:rPr>
                <w:rFonts w:eastAsia="Times New Roman" w:cs="Times New Roman"/>
                <w:sz w:val="22"/>
                <w:szCs w:val="22"/>
              </w:rPr>
            </w:pPr>
            <w:r w:rsidRPr="00471C8C">
              <w:rPr>
                <w:rFonts w:eastAsia="Times New Roman" w:cs="Times New Roman"/>
                <w:b/>
                <w:sz w:val="22"/>
                <w:szCs w:val="22"/>
                <w:u w:val="single"/>
              </w:rPr>
              <w:t>Education/Outreach</w:t>
            </w:r>
            <w:r w:rsidRPr="00471C8C">
              <w:rPr>
                <w:rFonts w:eastAsia="Times New Roman" w:cs="Times New Roman"/>
                <w:b/>
                <w:sz w:val="22"/>
                <w:szCs w:val="22"/>
              </w:rPr>
              <w:t xml:space="preserve">: </w:t>
            </w:r>
            <w:hyperlink r:id="rId35" w:history="1">
              <w:r w:rsidRPr="00FC3946">
                <w:rPr>
                  <w:rFonts w:eastAsia="Times New Roman" w:cs="Times New Roman"/>
                  <w:i/>
                  <w:color w:val="0000FF"/>
                  <w:sz w:val="22"/>
                  <w:szCs w:val="22"/>
                  <w:u w:val="single"/>
                </w:rPr>
                <w:t>http://www.fsa.usda.gov/FSA/stateoffap?mystate=id&amp;area=home&amp;subject=landing&amp;topic=landing</w:t>
              </w:r>
            </w:hyperlink>
          </w:p>
        </w:tc>
      </w:tr>
      <w:tr w:rsidR="00C20731" w:rsidRPr="00471C8C" w:rsidTr="003F41D4">
        <w:trPr>
          <w:trHeight w:val="106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Illegal Dumping</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Law enforcement or code enforcement officials should be authorized to patrol source water protection areas for illegal dumping and prosecute violators.  Render inaccessible frequent dumping sites and post no dumping signs.  Establish a hotline for citizens to report violations.</w:t>
            </w:r>
          </w:p>
        </w:tc>
      </w:tr>
      <w:tr w:rsidR="00C20731" w:rsidRPr="00471C8C" w:rsidTr="003F41D4">
        <w:trPr>
          <w:trHeight w:val="106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Industrial Facilities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w:t>
            </w:r>
            <w:r w:rsidRPr="00471C8C">
              <w:rPr>
                <w:rFonts w:eastAsia="Times New Roman" w:cs="Times New Roman"/>
                <w:sz w:val="22"/>
                <w:szCs w:val="22"/>
              </w:rPr>
              <w:t xml:space="preserve">  Industrial facilities should be operated under strict site safety and health plans.  These should be on file with the local fire marshal.  Ensure that site safety plans and health plans are on file, and that the PWS official is to be contacted in the event of an emergency.</w:t>
            </w:r>
          </w:p>
        </w:tc>
      </w:tr>
      <w:tr w:rsidR="00C20731" w:rsidRPr="00471C8C" w:rsidTr="003F41D4">
        <w:trPr>
          <w:trHeight w:val="79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Mining Activities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Mining and other mineral extraction activities should be monitored for violations.  Violations should be reported.  Include mining operations in spill response and contingency planning.</w:t>
            </w:r>
          </w:p>
        </w:tc>
      </w:tr>
      <w:tr w:rsidR="00C20731" w:rsidRPr="00471C8C" w:rsidTr="003F41D4">
        <w:trPr>
          <w:trHeight w:val="106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Municipal Sewage Pipelines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Faulty lines should be repaired or replaced as soon as possible.  New methods exist which allow pipelines to be repaired without excavation or unreasonable expense.</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 xml:space="preserve">:  </w:t>
            </w:r>
            <w:r w:rsidRPr="00471C8C">
              <w:rPr>
                <w:rFonts w:eastAsia="Times New Roman" w:cs="Times New Roman"/>
                <w:sz w:val="22"/>
                <w:szCs w:val="22"/>
              </w:rPr>
              <w:t xml:space="preserve">Municipal sewage pipelines should be tested regularly to ensure that they do not allow for infiltration/exfiltration, especially those in close proximity to drinking water supplies.  </w:t>
            </w:r>
          </w:p>
        </w:tc>
      </w:tr>
      <w:tr w:rsidR="00C20731" w:rsidRPr="00471C8C" w:rsidTr="003F41D4">
        <w:trPr>
          <w:trHeight w:val="2581"/>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Municipal Storm Water Drainage</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Municipal sewers and drainage canals should be properly maintained to eliminate clogging and overflow during storm water events.  Municipal Storm Water Drainage System should be properly sited, constructed, and operated to ensure a safe means of waste disposal.</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 xml:space="preserve">Ensure existing systems with dry wells, and/or utility disposal wells meet Underground Injection Control rules and regulations.  Identify and participate in designated local Municipal Solid Waste Planning Area meetings.  The local community should coordinate with the local Council of Government to participate in, and/or development of, the area Municipal Solid Waste Plan, and to establish Solid Waste Assistance Partnerships provided through the state.  </w:t>
            </w:r>
          </w:p>
        </w:tc>
      </w:tr>
      <w:tr w:rsidR="00C20731" w:rsidRPr="00471C8C" w:rsidTr="003F41D4">
        <w:trPr>
          <w:trHeight w:val="79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Oil and Gas Activities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PWS representatives should check to see the oil &amp; gas company has a spill response plan in place and is aware they are in a drinking water protection area.  Include these activities in spill response and contingency planning.</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 xml:space="preserve">:  </w:t>
            </w:r>
            <w:r w:rsidRPr="00471C8C">
              <w:rPr>
                <w:rFonts w:eastAsia="Times New Roman" w:cs="Times New Roman"/>
                <w:sz w:val="22"/>
                <w:szCs w:val="22"/>
              </w:rPr>
              <w:t xml:space="preserve">Oil and gas activities should be closely monitored for leaks or spills.  Violations should be reported to the DEQ. </w:t>
            </w:r>
          </w:p>
          <w:p w:rsidR="00C20731" w:rsidRPr="00471C8C" w:rsidRDefault="00C20731" w:rsidP="003F41D4">
            <w:pPr>
              <w:spacing w:after="0"/>
              <w:rPr>
                <w:rFonts w:eastAsia="Times New Roman" w:cs="Times New Roman"/>
                <w:sz w:val="22"/>
                <w:szCs w:val="22"/>
              </w:rPr>
            </w:pPr>
            <w:r w:rsidRPr="00471C8C">
              <w:rPr>
                <w:rFonts w:eastAsia="Times New Roman" w:cs="Times New Roman"/>
                <w:b/>
                <w:sz w:val="22"/>
                <w:szCs w:val="22"/>
                <w:u w:val="single"/>
              </w:rPr>
              <w:t>Rules</w:t>
            </w:r>
            <w:r w:rsidRPr="00471C8C">
              <w:rPr>
                <w:rFonts w:eastAsia="Times New Roman" w:cs="Times New Roman"/>
                <w:sz w:val="22"/>
                <w:szCs w:val="22"/>
              </w:rPr>
              <w:t xml:space="preserve">: IDAPA  </w:t>
            </w:r>
          </w:p>
        </w:tc>
      </w:tr>
      <w:tr w:rsidR="00C20731" w:rsidRPr="00471C8C" w:rsidTr="003F41D4">
        <w:trPr>
          <w:trHeight w:val="79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Particulate Airborne Sources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Airborne sources must be in compliance with applicable laws.  Require that air permitted industries immediately notify water system official of any potentially threatening discharge.</w:t>
            </w:r>
            <w:r w:rsidRPr="00471C8C">
              <w:rPr>
                <w:rFonts w:eastAsia="Times New Roman" w:cs="Times New Roman"/>
                <w:b/>
                <w:bCs/>
                <w:sz w:val="22"/>
                <w:szCs w:val="22"/>
              </w:rPr>
              <w:t xml:space="preserve">  </w:t>
            </w:r>
          </w:p>
        </w:tc>
      </w:tr>
      <w:tr w:rsidR="00C20731" w:rsidRPr="00471C8C" w:rsidTr="003F41D4">
        <w:trPr>
          <w:trHeight w:val="79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Radium and Radon Gas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sz w:val="22"/>
                <w:szCs w:val="22"/>
              </w:rPr>
              <w:t>Radium/radon gas removing technology should be installed if determined to be necessary for treatment.  Effective technologies, ranging from simple aeration to more expensive methods, exist to safely remove radium/radon gas from water.</w:t>
            </w:r>
          </w:p>
        </w:tc>
      </w:tr>
      <w:tr w:rsidR="00C20731" w:rsidRPr="00471C8C" w:rsidTr="003F41D4">
        <w:trPr>
          <w:trHeight w:val="106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Septic Systems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Septic systems should be constructed, maintained and operated in accordance with applicable laws.  Inactive systems should be properly closed and failing systems should be renovated or removed and placed on a sewage treatment plant.</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Contact septic system operators and advise them of their responsibilities in maintaining their systems.  Provide them with a telephone number in case of emergencies.  Require establishments to connect and close their systems should municipal sewage service become available.</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w:t>
            </w:r>
            <w:r w:rsidRPr="00471C8C">
              <w:rPr>
                <w:rFonts w:eastAsia="Times New Roman" w:cs="Times New Roman"/>
                <w:sz w:val="22"/>
                <w:szCs w:val="22"/>
              </w:rPr>
              <w:t xml:space="preserve">  Provide and disseminate information on the proper maintenance of septic systems.</w:t>
            </w:r>
          </w:p>
          <w:p w:rsidR="00C20731" w:rsidRPr="00471C8C" w:rsidRDefault="00C20731" w:rsidP="003F41D4">
            <w:pPr>
              <w:spacing w:after="0"/>
              <w:rPr>
                <w:rFonts w:eastAsia="Times New Roman" w:cs="Times New Roman"/>
                <w:sz w:val="22"/>
                <w:szCs w:val="22"/>
              </w:rPr>
            </w:pPr>
            <w:r w:rsidRPr="00471C8C">
              <w:rPr>
                <w:rFonts w:eastAsia="Times New Roman" w:cs="Times New Roman"/>
                <w:b/>
                <w:sz w:val="22"/>
                <w:szCs w:val="22"/>
                <w:u w:val="single"/>
              </w:rPr>
              <w:t>Rules</w:t>
            </w:r>
            <w:r w:rsidRPr="00471C8C">
              <w:rPr>
                <w:rFonts w:eastAsia="Times New Roman" w:cs="Times New Roman"/>
                <w:b/>
                <w:sz w:val="22"/>
                <w:szCs w:val="22"/>
              </w:rPr>
              <w:t>:</w:t>
            </w:r>
            <w:r w:rsidRPr="00471C8C">
              <w:rPr>
                <w:rFonts w:eastAsia="Times New Roman" w:cs="Times New Roman"/>
                <w:sz w:val="22"/>
                <w:szCs w:val="22"/>
              </w:rPr>
              <w:t xml:space="preserve"> IDAPA 58.01.03 et. seq. Individual/Subsurface Sewage Disposal Rules.</w:t>
            </w:r>
          </w:p>
          <w:p w:rsidR="00C20731" w:rsidRPr="00FC3946" w:rsidRDefault="001D19B6" w:rsidP="003F41D4">
            <w:pPr>
              <w:spacing w:after="0"/>
              <w:rPr>
                <w:rFonts w:eastAsia="Times New Roman" w:cs="Times New Roman"/>
                <w:i/>
                <w:sz w:val="22"/>
                <w:szCs w:val="22"/>
              </w:rPr>
            </w:pPr>
            <w:hyperlink r:id="rId36" w:history="1">
              <w:r w:rsidR="00C20731" w:rsidRPr="00FC3946">
                <w:rPr>
                  <w:rFonts w:eastAsia="Times New Roman" w:cs="Times New Roman"/>
                  <w:i/>
                  <w:color w:val="0000FF"/>
                  <w:sz w:val="22"/>
                  <w:szCs w:val="22"/>
                  <w:u w:val="single"/>
                </w:rPr>
                <w:t>http://www.deq.idaho.gov/water-quality/wastewater/septic-systems.aspx</w:t>
              </w:r>
            </w:hyperlink>
          </w:p>
          <w:p w:rsidR="00C20731" w:rsidRPr="00471C8C" w:rsidRDefault="001D19B6" w:rsidP="003F41D4">
            <w:pPr>
              <w:spacing w:after="0"/>
              <w:rPr>
                <w:rFonts w:eastAsia="Times New Roman" w:cs="Times New Roman"/>
                <w:sz w:val="22"/>
                <w:szCs w:val="22"/>
              </w:rPr>
            </w:pPr>
            <w:hyperlink r:id="rId37" w:history="1">
              <w:r w:rsidR="00C20731" w:rsidRPr="00FC3946">
                <w:rPr>
                  <w:rFonts w:eastAsia="Times New Roman" w:cs="Times New Roman"/>
                  <w:i/>
                  <w:color w:val="0000FF"/>
                  <w:sz w:val="22"/>
                  <w:szCs w:val="22"/>
                  <w:u w:val="single"/>
                </w:rPr>
                <w:t>http://www.panhandlehealthdistrict.org/environmental-health/septic</w:t>
              </w:r>
            </w:hyperlink>
          </w:p>
        </w:tc>
      </w:tr>
      <w:tr w:rsidR="00C20731" w:rsidRPr="00471C8C" w:rsidTr="003F41D4">
        <w:trPr>
          <w:trHeight w:val="2779"/>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Service Station Disposal Wells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b/>
                <w:bCs/>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 xml:space="preserve">Remediate.  Service station disposal wells are illegal, and must be properly closed.  All disposal activities should cease immediately.  </w:t>
            </w:r>
            <w:r w:rsidRPr="00471C8C">
              <w:rPr>
                <w:rFonts w:eastAsia="Times New Roman" w:cs="Times New Roman"/>
                <w:b/>
                <w:bCs/>
                <w:sz w:val="22"/>
                <w:szCs w:val="22"/>
              </w:rPr>
              <w:t>These wells are one of the most serious threats to groundwater quality!</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w:t>
            </w:r>
            <w:r w:rsidRPr="00471C8C">
              <w:rPr>
                <w:rFonts w:eastAsia="Times New Roman" w:cs="Times New Roman"/>
                <w:sz w:val="22"/>
                <w:szCs w:val="22"/>
              </w:rPr>
              <w:t xml:space="preserve">  The DEQ should be notified.  Reinspect service station disposal wells to ensure that all disposal activities have ceased.  Should any continued disposal activity be identified, order the operator to cease such activity and contact the DEQ for guidance and assistance in taking corrective actions.</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 xml:space="preserve">:  </w:t>
            </w:r>
            <w:r w:rsidRPr="00471C8C">
              <w:rPr>
                <w:rFonts w:eastAsia="Times New Roman" w:cs="Times New Roman"/>
                <w:sz w:val="22"/>
                <w:szCs w:val="22"/>
              </w:rPr>
              <w:t>Disseminate information about this environmentally damaging practice.</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 xml:space="preserve">:  </w:t>
            </w:r>
            <w:r w:rsidRPr="00471C8C">
              <w:rPr>
                <w:rFonts w:eastAsia="Times New Roman" w:cs="Times New Roman"/>
                <w:sz w:val="22"/>
                <w:szCs w:val="22"/>
              </w:rPr>
              <w:t>Nearby water wells may be sampled to determine t</w:t>
            </w:r>
            <w:r>
              <w:rPr>
                <w:rFonts w:eastAsia="Times New Roman" w:cs="Times New Roman"/>
                <w:sz w:val="22"/>
                <w:szCs w:val="22"/>
              </w:rPr>
              <w:t>he scope of any contamination from p</w:t>
            </w:r>
            <w:r w:rsidRPr="00471C8C">
              <w:rPr>
                <w:rFonts w:eastAsia="Times New Roman" w:cs="Times New Roman"/>
                <w:sz w:val="22"/>
                <w:szCs w:val="22"/>
              </w:rPr>
              <w:t>rosecute violators.</w:t>
            </w:r>
          </w:p>
        </w:tc>
      </w:tr>
      <w:tr w:rsidR="00C20731" w:rsidRPr="00471C8C" w:rsidTr="003F41D4">
        <w:trPr>
          <w:trHeight w:val="2581"/>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Shallow Injection  Wells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w:t>
            </w:r>
            <w:r w:rsidRPr="00471C8C">
              <w:rPr>
                <w:rFonts w:eastAsia="Times New Roman" w:cs="Times New Roman"/>
                <w:sz w:val="22"/>
                <w:szCs w:val="22"/>
              </w:rPr>
              <w:t xml:space="preserve">  Shallow injection wells require authorization from the IDWR.  Ensure a letter of authorization has been issued by the IDWR for each shallow injection well, and that all injection activities are being properly implemented.  Unauthorized injection activities should cease immediately.  Prosecute violators and contact the DEQ for assistance.</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w:t>
            </w:r>
            <w:r w:rsidRPr="00471C8C">
              <w:rPr>
                <w:rFonts w:eastAsia="Times New Roman" w:cs="Times New Roman"/>
                <w:sz w:val="22"/>
                <w:szCs w:val="22"/>
              </w:rPr>
              <w:t xml:space="preserve">  Disseminate information about this environmentally damaging practice to involved parties.</w:t>
            </w:r>
          </w:p>
          <w:p w:rsidR="00C20731" w:rsidRPr="00471C8C" w:rsidRDefault="00C20731" w:rsidP="003F41D4">
            <w:pPr>
              <w:spacing w:after="0"/>
              <w:rPr>
                <w:rFonts w:eastAsia="Times New Roman" w:cs="Times New Roman"/>
                <w:sz w:val="22"/>
                <w:szCs w:val="22"/>
              </w:rPr>
            </w:pPr>
            <w:r w:rsidRPr="00471C8C">
              <w:rPr>
                <w:rFonts w:eastAsia="Times New Roman" w:cs="Times New Roman"/>
                <w:b/>
                <w:sz w:val="22"/>
                <w:szCs w:val="22"/>
                <w:u w:val="single"/>
              </w:rPr>
              <w:t>Rules</w:t>
            </w:r>
            <w:r w:rsidRPr="00471C8C">
              <w:rPr>
                <w:rFonts w:eastAsia="Times New Roman" w:cs="Times New Roman"/>
                <w:b/>
                <w:sz w:val="22"/>
                <w:szCs w:val="22"/>
              </w:rPr>
              <w:t>:</w:t>
            </w:r>
            <w:r w:rsidRPr="00471C8C">
              <w:rPr>
                <w:rFonts w:eastAsia="Times New Roman" w:cs="Times New Roman"/>
                <w:sz w:val="22"/>
                <w:szCs w:val="22"/>
              </w:rPr>
              <w:t xml:space="preserve"> IDAPA 37.03.03 Rules for the Construction and Uses of Injection Wells.</w:t>
            </w:r>
          </w:p>
          <w:p w:rsidR="00C20731" w:rsidRPr="00471C8C" w:rsidRDefault="00C20731" w:rsidP="003F41D4">
            <w:pPr>
              <w:spacing w:after="0"/>
              <w:rPr>
                <w:rFonts w:eastAsia="Times New Roman" w:cs="Times New Roman"/>
                <w:sz w:val="22"/>
                <w:szCs w:val="22"/>
              </w:rPr>
            </w:pPr>
            <w:r w:rsidRPr="00471C8C">
              <w:rPr>
                <w:rFonts w:eastAsia="Times New Roman" w:cs="Times New Roman"/>
                <w:sz w:val="22"/>
                <w:szCs w:val="22"/>
              </w:rPr>
              <w:t>IDAPA 42.39.01 Waste Disposal and Injection Wells.</w:t>
            </w:r>
          </w:p>
          <w:p w:rsidR="00C20731" w:rsidRPr="00471C8C" w:rsidRDefault="001D19B6" w:rsidP="003F41D4">
            <w:pPr>
              <w:spacing w:after="0"/>
              <w:rPr>
                <w:rFonts w:eastAsia="Times New Roman" w:cs="Times New Roman"/>
                <w:sz w:val="22"/>
                <w:szCs w:val="22"/>
              </w:rPr>
            </w:pPr>
            <w:hyperlink r:id="rId38" w:history="1">
              <w:r w:rsidR="00C20731" w:rsidRPr="001F3C04">
                <w:rPr>
                  <w:rFonts w:eastAsia="Times New Roman" w:cs="Times New Roman"/>
                  <w:color w:val="0000FF"/>
                  <w:sz w:val="22"/>
                  <w:szCs w:val="22"/>
                  <w:u w:val="single"/>
                </w:rPr>
                <w:t>http://www/legislature.idaho.gov/idstat/Title42/T42CH39.htm</w:t>
              </w:r>
            </w:hyperlink>
          </w:p>
        </w:tc>
      </w:tr>
      <w:tr w:rsidR="00C20731" w:rsidRPr="00471C8C" w:rsidTr="003F41D4">
        <w:trPr>
          <w:trHeight w:val="1339"/>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Superfund Sites</w:t>
            </w:r>
            <w:r w:rsidRPr="00471C8C">
              <w:rPr>
                <w:rFonts w:eastAsia="Times New Roman" w:cs="Times New Roman"/>
                <w:sz w:val="22"/>
                <w:szCs w:val="22"/>
              </w:rPr>
              <w:t xml:space="preserve"> </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Superfund sites should be remediate</w:t>
            </w:r>
            <w:r>
              <w:rPr>
                <w:rFonts w:eastAsia="Times New Roman" w:cs="Times New Roman"/>
                <w:sz w:val="22"/>
                <w:szCs w:val="22"/>
              </w:rPr>
              <w:t>d</w:t>
            </w:r>
            <w:r w:rsidRPr="00471C8C">
              <w:rPr>
                <w:rFonts w:eastAsia="Times New Roman" w:cs="Times New Roman"/>
                <w:sz w:val="22"/>
                <w:szCs w:val="22"/>
              </w:rPr>
              <w:t xml:space="preserve"> as soon as possible.  Because the prompt disposition of Superfund sites is rare due to legal and financial complications, new wells should no</w:t>
            </w:r>
            <w:r>
              <w:rPr>
                <w:rFonts w:eastAsia="Times New Roman" w:cs="Times New Roman"/>
                <w:sz w:val="22"/>
                <w:szCs w:val="22"/>
              </w:rPr>
              <w:t>t</w:t>
            </w:r>
            <w:r w:rsidRPr="00471C8C">
              <w:rPr>
                <w:rFonts w:eastAsia="Times New Roman" w:cs="Times New Roman"/>
                <w:sz w:val="22"/>
                <w:szCs w:val="22"/>
              </w:rPr>
              <w:t xml:space="preserve"> be developed such that any existing Superfund site would be inside a source water protection area.  Include Superfund site in spill response and contingency planning.</w:t>
            </w:r>
          </w:p>
        </w:tc>
      </w:tr>
      <w:tr w:rsidR="00C20731" w:rsidRPr="00471C8C" w:rsidTr="003F41D4">
        <w:trPr>
          <w:trHeight w:val="1321"/>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Surface Waters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sz w:val="22"/>
                <w:szCs w:val="22"/>
              </w:rPr>
              <w:t>Public water supply and domestic wells should be properly cased and sealed to guard against inundation.  Infiltration of surface waters or runoff should be monitored.  Ensure that public water supply well casing extends to 2 feet above the 100-year flood level.  Restrict or prohibit development of new wells and storage of hazardous materials in 100-year floodplains.</w:t>
            </w:r>
          </w:p>
        </w:tc>
      </w:tr>
      <w:tr w:rsidR="00C20731" w:rsidRPr="00471C8C" w:rsidTr="003F41D4">
        <w:trPr>
          <w:trHeight w:val="1321"/>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Underground Pipelines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Pipeline breaks should be repaired immediately by the pipeline company.</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PWS representatives should check to see the pipeline company has a spill response plan in place and is aware they are in a drinking water protection area.  Include underground pipelines in spill response and contingency planning and know the chemicals in the line.</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Monitoring</w:t>
            </w:r>
            <w:r w:rsidRPr="00471C8C">
              <w:rPr>
                <w:rFonts w:eastAsia="Times New Roman" w:cs="Times New Roman"/>
                <w:b/>
                <w:bCs/>
                <w:sz w:val="22"/>
                <w:szCs w:val="22"/>
              </w:rPr>
              <w:t xml:space="preserve">:  </w:t>
            </w:r>
            <w:r w:rsidRPr="00471C8C">
              <w:rPr>
                <w:rFonts w:eastAsia="Times New Roman" w:cs="Times New Roman"/>
                <w:sz w:val="22"/>
                <w:szCs w:val="22"/>
              </w:rPr>
              <w:t xml:space="preserve">Underground pipelines should be closely monitored for leaks.  </w:t>
            </w:r>
          </w:p>
        </w:tc>
      </w:tr>
      <w:tr w:rsidR="00C20731" w:rsidRPr="00471C8C" w:rsidTr="003F41D4">
        <w:trPr>
          <w:trHeight w:val="1321"/>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Underground Storage Tanks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Leaking tanks should be removed and the sites should be remediated immediately.</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w:t>
            </w:r>
            <w:r w:rsidRPr="00471C8C">
              <w:rPr>
                <w:rFonts w:eastAsia="Times New Roman" w:cs="Times New Roman"/>
                <w:sz w:val="22"/>
                <w:szCs w:val="22"/>
              </w:rPr>
              <w:t xml:space="preserve">  Underground storage tanks must be registered with the IDWR’s Underground Storage Tank (UST) Program.  Require that underground storage tank operators immediately notify water system official in the event of leaks.  Include PWS operators in spill response and contingency planning.</w:t>
            </w:r>
          </w:p>
        </w:tc>
      </w:tr>
      <w:tr w:rsidR="00C20731" w:rsidRPr="00471C8C" w:rsidTr="003F41D4">
        <w:trPr>
          <w:trHeight w:val="799"/>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rPr>
                <w:rFonts w:eastAsia="Times New Roman" w:cs="Times New Roman"/>
                <w:sz w:val="22"/>
                <w:szCs w:val="22"/>
              </w:rPr>
            </w:pPr>
            <w:r w:rsidRPr="00471C8C">
              <w:rPr>
                <w:rFonts w:eastAsia="Times New Roman" w:cs="Times New Roman"/>
                <w:b/>
                <w:bCs/>
                <w:sz w:val="22"/>
                <w:szCs w:val="22"/>
              </w:rPr>
              <w:t>Waste Oil Dumping</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Provide a waste oil collection facility.</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 xml:space="preserve">:  </w:t>
            </w:r>
            <w:r w:rsidRPr="00471C8C">
              <w:rPr>
                <w:rFonts w:eastAsia="Times New Roman" w:cs="Times New Roman"/>
                <w:sz w:val="22"/>
                <w:szCs w:val="22"/>
              </w:rPr>
              <w:t xml:space="preserve">Establish a public education program to encourage citizens to recycle used oil at service stations or other collection centers.  </w:t>
            </w:r>
          </w:p>
        </w:tc>
      </w:tr>
      <w:tr w:rsidR="00C20731" w:rsidRPr="00471C8C" w:rsidTr="003F41D4">
        <w:trPr>
          <w:trHeight w:val="1600"/>
        </w:trPr>
        <w:tc>
          <w:tcPr>
            <w:tcW w:w="1530" w:type="dxa"/>
            <w:tcBorders>
              <w:top w:val="single" w:sz="8" w:space="0" w:color="auto"/>
              <w:left w:val="single" w:sz="8" w:space="0" w:color="auto"/>
              <w:bottom w:val="single" w:sz="8" w:space="0" w:color="auto"/>
              <w:right w:val="nil"/>
            </w:tcBorders>
          </w:tcPr>
          <w:p w:rsidR="00C20731" w:rsidRPr="00471C8C" w:rsidRDefault="00C20731" w:rsidP="003F41D4">
            <w:pPr>
              <w:spacing w:after="0"/>
              <w:ind w:left="-180"/>
              <w:jc w:val="both"/>
              <w:rPr>
                <w:rFonts w:eastAsia="Times New Roman" w:cs="Times New Roman"/>
                <w:sz w:val="22"/>
                <w:szCs w:val="22"/>
              </w:rPr>
            </w:pPr>
            <w:r w:rsidRPr="00471C8C">
              <w:rPr>
                <w:rFonts w:eastAsia="Times New Roman" w:cs="Times New Roman"/>
                <w:b/>
                <w:bCs/>
                <w:sz w:val="22"/>
                <w:szCs w:val="22"/>
              </w:rPr>
              <w:t>Water Wells</w:t>
            </w:r>
          </w:p>
        </w:tc>
        <w:tc>
          <w:tcPr>
            <w:tcW w:w="8460" w:type="dxa"/>
            <w:tcBorders>
              <w:top w:val="single" w:sz="8" w:space="0" w:color="auto"/>
              <w:left w:val="single" w:sz="8" w:space="0" w:color="auto"/>
              <w:bottom w:val="single" w:sz="8" w:space="0" w:color="auto"/>
              <w:right w:val="single" w:sz="8" w:space="0" w:color="auto"/>
            </w:tcBorders>
          </w:tcPr>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Structural</w:t>
            </w:r>
            <w:r w:rsidRPr="00471C8C">
              <w:rPr>
                <w:rFonts w:eastAsia="Times New Roman" w:cs="Times New Roman"/>
                <w:b/>
                <w:bCs/>
                <w:sz w:val="22"/>
                <w:szCs w:val="22"/>
              </w:rPr>
              <w:t xml:space="preserve">:  </w:t>
            </w:r>
            <w:r w:rsidRPr="00471C8C">
              <w:rPr>
                <w:rFonts w:eastAsia="Times New Roman" w:cs="Times New Roman"/>
                <w:sz w:val="22"/>
                <w:szCs w:val="22"/>
              </w:rPr>
              <w:t>Water wells should be constructed in compliance with state’s minimum requirements and reconstructed if necessary.</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Non-structural</w:t>
            </w:r>
            <w:r w:rsidRPr="00471C8C">
              <w:rPr>
                <w:rFonts w:eastAsia="Times New Roman" w:cs="Times New Roman"/>
                <w:b/>
                <w:bCs/>
                <w:sz w:val="22"/>
                <w:szCs w:val="22"/>
              </w:rPr>
              <w:t>:</w:t>
            </w:r>
            <w:r w:rsidRPr="00471C8C">
              <w:rPr>
                <w:rFonts w:eastAsia="Times New Roman" w:cs="Times New Roman"/>
                <w:sz w:val="22"/>
                <w:szCs w:val="22"/>
              </w:rPr>
              <w:t xml:space="preserve">  Inspect domestic wells to ensure that they are properly constructed.  Develop protection areas around wellheads and erect signs designating the protection area.</w:t>
            </w:r>
          </w:p>
          <w:p w:rsidR="00C20731" w:rsidRPr="00471C8C" w:rsidRDefault="00C20731" w:rsidP="003F41D4">
            <w:pPr>
              <w:spacing w:after="0"/>
              <w:rPr>
                <w:rFonts w:eastAsia="Times New Roman" w:cs="Times New Roman"/>
                <w:sz w:val="22"/>
                <w:szCs w:val="22"/>
              </w:rPr>
            </w:pPr>
            <w:r w:rsidRPr="00471C8C">
              <w:rPr>
                <w:rFonts w:eastAsia="Times New Roman" w:cs="Times New Roman"/>
                <w:b/>
                <w:bCs/>
                <w:sz w:val="22"/>
                <w:szCs w:val="22"/>
                <w:u w:val="single"/>
              </w:rPr>
              <w:t>Education/Outreach</w:t>
            </w:r>
            <w:r w:rsidRPr="00471C8C">
              <w:rPr>
                <w:rFonts w:eastAsia="Times New Roman" w:cs="Times New Roman"/>
                <w:b/>
                <w:bCs/>
                <w:sz w:val="22"/>
                <w:szCs w:val="22"/>
              </w:rPr>
              <w:t xml:space="preserve">:  </w:t>
            </w:r>
            <w:r w:rsidRPr="00471C8C">
              <w:rPr>
                <w:rFonts w:eastAsia="Times New Roman" w:cs="Times New Roman"/>
                <w:sz w:val="22"/>
                <w:szCs w:val="22"/>
              </w:rPr>
              <w:t>Establish a Public Education Program to inform landowners of the hazards of abandoned wells and their responsibilities in plugging them.</w:t>
            </w:r>
          </w:p>
          <w:p w:rsidR="00C20731" w:rsidRPr="00471C8C" w:rsidRDefault="00C20731" w:rsidP="003F41D4">
            <w:pPr>
              <w:spacing w:after="0"/>
              <w:rPr>
                <w:rFonts w:eastAsia="Times New Roman" w:cs="Times New Roman"/>
                <w:bCs/>
                <w:sz w:val="22"/>
                <w:szCs w:val="22"/>
              </w:rPr>
            </w:pPr>
            <w:r w:rsidRPr="00471C8C">
              <w:rPr>
                <w:rFonts w:eastAsia="Times New Roman" w:cs="Times New Roman"/>
                <w:b/>
                <w:bCs/>
                <w:sz w:val="22"/>
                <w:szCs w:val="22"/>
              </w:rPr>
              <w:t xml:space="preserve">Rule: </w:t>
            </w:r>
            <w:r w:rsidRPr="00471C8C">
              <w:rPr>
                <w:rFonts w:eastAsia="Times New Roman" w:cs="Times New Roman"/>
                <w:bCs/>
                <w:sz w:val="22"/>
                <w:szCs w:val="22"/>
              </w:rPr>
              <w:t>IDAPA 37.03.09 Well Construction Standards.</w:t>
            </w:r>
          </w:p>
          <w:p w:rsidR="00C20731" w:rsidRPr="00471C8C" w:rsidRDefault="001D19B6" w:rsidP="003F41D4">
            <w:pPr>
              <w:spacing w:after="0"/>
              <w:rPr>
                <w:rFonts w:eastAsia="Times New Roman" w:cs="Times New Roman"/>
                <w:bCs/>
                <w:sz w:val="22"/>
                <w:szCs w:val="22"/>
              </w:rPr>
            </w:pPr>
            <w:hyperlink r:id="rId39" w:history="1">
              <w:r w:rsidR="00C20731" w:rsidRPr="00471C8C">
                <w:rPr>
                  <w:rFonts w:eastAsia="Times New Roman" w:cs="Times New Roman"/>
                  <w:color w:val="0000FF"/>
                  <w:sz w:val="22"/>
                  <w:szCs w:val="22"/>
                  <w:u w:val="single"/>
                </w:rPr>
                <w:t>http://www.idwr.idaho.gov/WaterManagement/WellInformation/</w:t>
              </w:r>
            </w:hyperlink>
          </w:p>
          <w:p w:rsidR="00C20731" w:rsidRPr="00471C8C" w:rsidRDefault="001D19B6" w:rsidP="003F41D4">
            <w:pPr>
              <w:spacing w:after="0"/>
              <w:rPr>
                <w:rFonts w:eastAsia="Times New Roman" w:cs="Times New Roman"/>
                <w:bCs/>
                <w:sz w:val="22"/>
                <w:szCs w:val="22"/>
              </w:rPr>
            </w:pPr>
            <w:hyperlink r:id="rId40" w:history="1">
              <w:r w:rsidR="00C20731" w:rsidRPr="00471C8C">
                <w:rPr>
                  <w:rFonts w:eastAsia="Times New Roman" w:cs="Times New Roman"/>
                  <w:color w:val="0000FF"/>
                  <w:sz w:val="22"/>
                  <w:szCs w:val="22"/>
                  <w:u w:val="single"/>
                </w:rPr>
                <w:t>http://healthandwelfare.idaho.gov/Health/EnvironmentalHealth/WellWater/tabid/1128/Default.aspx</w:t>
              </w:r>
            </w:hyperlink>
          </w:p>
          <w:p w:rsidR="00C20731" w:rsidRPr="00471C8C" w:rsidRDefault="001D19B6" w:rsidP="003F41D4">
            <w:pPr>
              <w:spacing w:after="0"/>
              <w:rPr>
                <w:rFonts w:eastAsia="Times New Roman" w:cs="Times New Roman"/>
                <w:sz w:val="22"/>
                <w:szCs w:val="22"/>
              </w:rPr>
            </w:pPr>
            <w:hyperlink r:id="rId41" w:history="1">
              <w:r w:rsidR="00C20731" w:rsidRPr="00471C8C">
                <w:rPr>
                  <w:rFonts w:eastAsia="Times New Roman" w:cs="Times New Roman"/>
                  <w:color w:val="0000FF"/>
                  <w:sz w:val="22"/>
                  <w:szCs w:val="22"/>
                  <w:u w:val="single"/>
                </w:rPr>
                <w:t>http://www.privatewellclass.org/</w:t>
              </w:r>
            </w:hyperlink>
          </w:p>
        </w:tc>
      </w:tr>
    </w:tbl>
    <w:p w:rsidR="00C20731" w:rsidRDefault="00C20731" w:rsidP="00C20731">
      <w:pPr>
        <w:pStyle w:val="BodyText"/>
      </w:pPr>
    </w:p>
    <w:p w:rsidR="00C20731" w:rsidRDefault="00C20731" w:rsidP="00C20731">
      <w:pPr>
        <w:pStyle w:val="BodyText"/>
      </w:pPr>
      <w:r>
        <w:br w:type="page"/>
      </w:r>
    </w:p>
    <w:p w:rsidR="00C20731" w:rsidRDefault="00C20731" w:rsidP="00C20731">
      <w:pPr>
        <w:pStyle w:val="Appendixtitle"/>
      </w:pPr>
      <w:bookmarkStart w:id="56" w:name="_Toc51652804"/>
      <w:bookmarkEnd w:id="56"/>
    </w:p>
    <w:p w:rsidR="00C20731" w:rsidRDefault="00C20731" w:rsidP="00C20731">
      <w:pPr>
        <w:pStyle w:val="Heading2non-numbered"/>
      </w:pPr>
      <w:bookmarkStart w:id="57" w:name="_Toc51652805"/>
      <w:r>
        <w:t>Susceptibility Scores</w:t>
      </w:r>
      <w:bookmarkEnd w:id="57"/>
    </w:p>
    <w:p w:rsidR="00C20731" w:rsidRDefault="00C20731">
      <w:r>
        <w:br w:type="page"/>
      </w: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Pr="002474AA" w:rsidRDefault="00DA4990" w:rsidP="00DA4990">
      <w:pPr>
        <w:jc w:val="center"/>
        <w:rPr>
          <w:rFonts w:cs="Times New Roman"/>
        </w:rPr>
      </w:pPr>
      <w:r w:rsidRPr="002474AA">
        <w:rPr>
          <w:rFonts w:eastAsia="Times New Roman" w:cs="Times New Roman"/>
          <w:i/>
          <w:iCs/>
          <w:szCs w:val="20"/>
        </w:rPr>
        <w:t>This page intentionally left blank for correct double-sided printing</w:t>
      </w:r>
    </w:p>
    <w:p w:rsidR="00DA4990" w:rsidRDefault="00DA4990">
      <w:r>
        <w:br w:type="page"/>
      </w:r>
    </w:p>
    <w:p w:rsidR="00C20731" w:rsidRPr="000C703F" w:rsidRDefault="00C20731" w:rsidP="00C20731">
      <w:pPr>
        <w:rPr>
          <w:rFonts w:eastAsia="Times New Roman" w:cs="Times New Roman"/>
          <w:b/>
          <w:sz w:val="28"/>
          <w:szCs w:val="28"/>
        </w:rPr>
      </w:pPr>
      <w:r w:rsidRPr="000C703F">
        <w:rPr>
          <w:rFonts w:eastAsia="Times New Roman" w:cs="Times New Roman"/>
          <w:b/>
          <w:sz w:val="28"/>
          <w:szCs w:val="28"/>
          <w:u w:val="single"/>
        </w:rPr>
        <w:t>Summary susceptibility scores for poten</w:t>
      </w:r>
      <w:r w:rsidR="00780AE5">
        <w:rPr>
          <w:rFonts w:eastAsia="Times New Roman" w:cs="Times New Roman"/>
          <w:b/>
          <w:sz w:val="28"/>
          <w:szCs w:val="28"/>
          <w:u w:val="single"/>
        </w:rPr>
        <w:t>tial contamination for the two</w:t>
      </w:r>
      <w:r w:rsidRPr="000C703F">
        <w:rPr>
          <w:rFonts w:eastAsia="Times New Roman" w:cs="Times New Roman"/>
          <w:b/>
          <w:sz w:val="28"/>
          <w:szCs w:val="28"/>
          <w:u w:val="single"/>
        </w:rPr>
        <w:t xml:space="preserve"> wells</w:t>
      </w:r>
      <w:r>
        <w:rPr>
          <w:rFonts w:eastAsia="Times New Roman" w:cs="Times New Roman"/>
          <w:b/>
          <w:sz w:val="28"/>
          <w:szCs w:val="28"/>
        </w:rPr>
        <w:t>:</w:t>
      </w:r>
    </w:p>
    <w:p w:rsidR="00C20731" w:rsidRDefault="00C20731" w:rsidP="00C20731">
      <w:pPr>
        <w:spacing w:after="240"/>
        <w:rPr>
          <w:rFonts w:eastAsia="Times New Roman" w:cs="Times New Roman"/>
          <w:color w:val="666666"/>
        </w:rPr>
      </w:pPr>
      <w:r w:rsidRPr="00D83066">
        <w:rPr>
          <w:rFonts w:eastAsia="Times New Roman" w:cs="Times New Roman"/>
        </w:rPr>
        <w:t>Summary susceptibility scores are specific to a particular potential contaminant or category of contaminants. Therefore, high susceptibility to one potential contaminant does not mean that the water system is at the same risk for all other potential contaminants.</w:t>
      </w:r>
    </w:p>
    <w:p w:rsidR="00C20731" w:rsidRPr="00E10495" w:rsidRDefault="00C20731" w:rsidP="00C20731">
      <w:pPr>
        <w:spacing w:after="240"/>
        <w:rPr>
          <w:rFonts w:eastAsia="Times New Roman" w:cs="Times New Roman"/>
        </w:rPr>
      </w:pPr>
      <w:r w:rsidRPr="00E10495">
        <w:rPr>
          <w:rFonts w:eastAsia="Times New Roman" w:cs="Times New Roman"/>
        </w:rPr>
        <w:t xml:space="preserve">Each of the factors receives a score of high, medium, or low to reflect how susceptible it is to allowing contamination of the source water. Note that deriving susceptibility scores is a qualitative, screening-level step that, in many cases, uses generalized assumptions and best professional judgment. Once completed, susceptibility scores are updated upon request by the public water system. </w:t>
      </w:r>
    </w:p>
    <w:p w:rsidR="00C20731" w:rsidRPr="00E10495" w:rsidRDefault="00C20731" w:rsidP="00C20731">
      <w:pPr>
        <w:spacing w:after="240"/>
        <w:rPr>
          <w:rFonts w:eastAsia="Times New Roman" w:cs="Times New Roman"/>
        </w:rPr>
      </w:pPr>
      <w:r w:rsidRPr="00E10495">
        <w:rPr>
          <w:rFonts w:eastAsia="Times New Roman" w:cs="Times New Roman"/>
        </w:rPr>
        <w:t>Potential contaminant inventory (PCI), land use scores and final susceptibility scores consist of four individual scores, one for each of four categories of contaminants:</w:t>
      </w:r>
    </w:p>
    <w:p w:rsidR="00C20731" w:rsidRDefault="00C20731" w:rsidP="00C20731">
      <w:pPr>
        <w:pStyle w:val="Bulletedlist"/>
        <w:ind w:left="810"/>
      </w:pPr>
      <w:r>
        <w:t>Inorganic chemicals (IOC)</w:t>
      </w:r>
    </w:p>
    <w:p w:rsidR="00C20731" w:rsidRPr="00A55A2E" w:rsidRDefault="00C20731" w:rsidP="00C20731">
      <w:pPr>
        <w:pStyle w:val="Bulletedlist"/>
        <w:ind w:left="810"/>
      </w:pPr>
      <w:r>
        <w:t>Volatile organic chemicals (VOC)</w:t>
      </w:r>
    </w:p>
    <w:p w:rsidR="00C20731" w:rsidRDefault="00C20731" w:rsidP="00C20731">
      <w:pPr>
        <w:pStyle w:val="Bulletedlist"/>
        <w:ind w:left="810"/>
      </w:pPr>
      <w:r>
        <w:t>Synthetic organic chemicals (SOC)</w:t>
      </w:r>
    </w:p>
    <w:p w:rsidR="00C20731" w:rsidRPr="00461014" w:rsidRDefault="00C20731" w:rsidP="00C20731">
      <w:pPr>
        <w:pStyle w:val="Bulletedlist"/>
        <w:ind w:left="810"/>
      </w:pPr>
      <w:r w:rsidRPr="00461014">
        <w:t>Microbial contaminants</w:t>
      </w:r>
    </w:p>
    <w:p w:rsidR="00C20731" w:rsidRDefault="00C20731" w:rsidP="00C20731">
      <w:pPr>
        <w:pStyle w:val="BodyText"/>
      </w:pPr>
      <w:r>
        <w:t>High susceptibility to one potential contaminant does not mean that the water system is at the same risk for all other potential contaminants.</w:t>
      </w:r>
    </w:p>
    <w:p w:rsidR="003F41D4" w:rsidRPr="0067100E" w:rsidRDefault="003F41D4" w:rsidP="00C20731">
      <w:pPr>
        <w:pStyle w:val="BodyText"/>
      </w:pPr>
    </w:p>
    <w:p w:rsidR="003F41D4" w:rsidRPr="0067100E" w:rsidRDefault="003F41D4" w:rsidP="0067100E">
      <w:pPr>
        <w:pStyle w:val="BodyText"/>
      </w:pPr>
      <w:r w:rsidRPr="00A77FF0">
        <w:rPr>
          <w:b/>
          <w:color w:val="FF0000"/>
        </w:rPr>
        <w:t>H</w:t>
      </w:r>
      <w:r w:rsidRPr="0067100E">
        <w:rPr>
          <w:color w:val="FF0000"/>
        </w:rPr>
        <w:t xml:space="preserve"> </w:t>
      </w:r>
      <w:r w:rsidRPr="0067100E">
        <w:t>= High Susceptibility</w:t>
      </w:r>
      <w:r w:rsidRPr="00A77FF0">
        <w:rPr>
          <w:b/>
        </w:rPr>
        <w:t xml:space="preserve">, </w:t>
      </w:r>
      <w:r w:rsidRPr="00A77FF0">
        <w:rPr>
          <w:b/>
          <w:color w:val="0070C0"/>
        </w:rPr>
        <w:t>M</w:t>
      </w:r>
      <w:r w:rsidRPr="0067100E">
        <w:t xml:space="preserve"> = Moderate Susceptibility,</w:t>
      </w:r>
      <w:r w:rsidR="00892503" w:rsidRPr="0067100E">
        <w:t xml:space="preserve"> </w:t>
      </w:r>
      <w:r w:rsidRPr="00A77FF0">
        <w:rPr>
          <w:b/>
          <w:color w:val="00B050"/>
        </w:rPr>
        <w:t>L</w:t>
      </w:r>
      <w:r w:rsidRPr="0067100E">
        <w:t xml:space="preserve"> = Low Susceptibility. System Construction refers to the well, spring, or surface water intake.</w:t>
      </w:r>
    </w:p>
    <w:p w:rsidR="003F41D4" w:rsidRPr="00892503" w:rsidRDefault="003F41D4" w:rsidP="0067100E">
      <w:pPr>
        <w:pStyle w:val="BodyText"/>
        <w:rPr>
          <w:b/>
        </w:rPr>
      </w:pPr>
      <w:r w:rsidRPr="0067100E">
        <w:t xml:space="preserve">*Susceptibility Scores </w:t>
      </w:r>
      <w:r w:rsidR="00892503" w:rsidRPr="0067100E">
        <w:t>are summarized on the following</w:t>
      </w:r>
      <w:r w:rsidRPr="0067100E">
        <w:t xml:space="preserve"> page…..</w:t>
      </w:r>
    </w:p>
    <w:p w:rsidR="003F41D4" w:rsidRDefault="003F41D4" w:rsidP="00C20731">
      <w:pPr>
        <w:pStyle w:val="BodyText"/>
      </w:pPr>
    </w:p>
    <w:p w:rsidR="003F41D4" w:rsidRDefault="003F41D4" w:rsidP="003F41D4">
      <w:r>
        <w:br w:type="page"/>
      </w:r>
    </w:p>
    <w:p w:rsidR="003F41D4" w:rsidRPr="003F41D4" w:rsidRDefault="00C20731" w:rsidP="0067100E">
      <w:pPr>
        <w:pStyle w:val="BodyText"/>
      </w:pPr>
      <w:r w:rsidRPr="003F41D4">
        <w:rPr>
          <w:b/>
          <w:bCs/>
          <w:color w:val="585858"/>
        </w:rPr>
        <w:t>PWS Name:</w:t>
      </w:r>
      <w:r w:rsidRPr="003F41D4">
        <w:t xml:space="preserve"> ID1280014 BAYVIEW WATER AND SEWER DIST</w:t>
      </w:r>
      <w:r w:rsidRPr="003F41D4">
        <w:br/>
      </w:r>
      <w:r w:rsidRPr="003F41D4">
        <w:rPr>
          <w:b/>
          <w:bCs/>
          <w:color w:val="585858"/>
        </w:rPr>
        <w:t>Source Name:</w:t>
      </w:r>
      <w:r w:rsidRPr="003F41D4">
        <w:t xml:space="preserve"> </w:t>
      </w:r>
      <w:r w:rsidRPr="003F41D4">
        <w:rPr>
          <w:b/>
          <w:color w:val="FF0000"/>
        </w:rPr>
        <w:t>WELL 7</w:t>
      </w:r>
      <w:r w:rsidRPr="003F41D4">
        <w:rPr>
          <w:color w:val="FF0000"/>
        </w:rPr>
        <w:t xml:space="preserve"> </w:t>
      </w: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842"/>
        <w:gridCol w:w="2313"/>
        <w:gridCol w:w="2116"/>
        <w:gridCol w:w="2092"/>
        <w:gridCol w:w="981"/>
        <w:gridCol w:w="1226"/>
      </w:tblGrid>
      <w:tr w:rsidR="000235C6" w:rsidRPr="00C20731" w:rsidTr="003F41D4">
        <w:trPr>
          <w:tblHeader/>
        </w:trPr>
        <w:tc>
          <w:tcPr>
            <w:tcW w:w="675"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 xml:space="preserve">TOT </w:t>
            </w:r>
            <w:r w:rsidRPr="003F41D4">
              <w:rPr>
                <w:b/>
                <w:bCs/>
                <w:vertAlign w:val="superscript"/>
              </w:rPr>
              <w:t>*</w:t>
            </w:r>
          </w:p>
        </w:tc>
        <w:tc>
          <w:tcPr>
            <w:tcW w:w="3975"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 xml:space="preserve">Description of Potential Contaminant Source </w:t>
            </w:r>
            <w:r w:rsidRPr="003F41D4">
              <w:rPr>
                <w:b/>
                <w:bCs/>
                <w:vertAlign w:val="superscript"/>
              </w:rPr>
              <w:t>1, 4</w:t>
            </w:r>
          </w:p>
        </w:tc>
        <w:tc>
          <w:tcPr>
            <w:tcW w:w="2100"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Potential Contaminant(s)</w:t>
            </w:r>
          </w:p>
        </w:tc>
        <w:tc>
          <w:tcPr>
            <w:tcW w:w="1950"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Name</w:t>
            </w:r>
          </w:p>
        </w:tc>
        <w:tc>
          <w:tcPr>
            <w:tcW w:w="1125"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 xml:space="preserve">Data Source </w:t>
            </w:r>
            <w:r w:rsidRPr="003F41D4">
              <w:rPr>
                <w:b/>
                <w:bCs/>
                <w:vertAlign w:val="superscript"/>
              </w:rPr>
              <w:t>2</w:t>
            </w:r>
          </w:p>
        </w:tc>
        <w:tc>
          <w:tcPr>
            <w:tcW w:w="1320" w:type="dxa"/>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3F41D4" w:rsidRDefault="00C20731" w:rsidP="0067100E">
            <w:pPr>
              <w:pStyle w:val="BodyText"/>
              <w:rPr>
                <w:b/>
                <w:bCs/>
              </w:rPr>
            </w:pPr>
            <w:r w:rsidRPr="003F41D4">
              <w:rPr>
                <w:b/>
                <w:bCs/>
              </w:rPr>
              <w:t xml:space="preserve">Updated Date </w:t>
            </w:r>
            <w:r w:rsidRPr="003F41D4">
              <w:rPr>
                <w:b/>
                <w:bCs/>
                <w:vertAlign w:val="superscript"/>
              </w:rPr>
              <w:t>3</w:t>
            </w:r>
          </w:p>
        </w:tc>
      </w:tr>
      <w:tr w:rsidR="000235C6" w:rsidRPr="00C20731" w:rsidTr="000235C6">
        <w:trPr>
          <w:trHeight w:val="618"/>
        </w:trPr>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0-3 year</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Major And Minor Roads</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IOC, VOC, SOC, Microbe</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State Hwy 54</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GIS</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BA1E67" w:rsidP="000B608C">
            <w:pPr>
              <w:pStyle w:val="BodyText"/>
            </w:pPr>
            <w:r w:rsidRPr="000B608C">
              <w:t>8/16/2016</w:t>
            </w:r>
          </w:p>
        </w:tc>
      </w:tr>
      <w:tr w:rsidR="000235C6" w:rsidRPr="00C20731" w:rsidTr="00BA1E67">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6-10 year</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Major And Minor Roads</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IOC, VOC, SOC, Microbe</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BA1E67" w:rsidP="000B608C">
            <w:pPr>
              <w:pStyle w:val="BodyText"/>
            </w:pPr>
            <w:r w:rsidRPr="000B608C">
              <w:t>Kinglet  Drive</w:t>
            </w:r>
            <w:r w:rsidR="000235C6" w:rsidRPr="000B608C">
              <w:t xml:space="preserve"> &amp; Blackwell Circle Drive</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C20731" w:rsidP="000B608C">
            <w:pPr>
              <w:pStyle w:val="BodyText"/>
            </w:pPr>
            <w:r w:rsidRPr="000B608C">
              <w:t>GIS</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BA1E67" w:rsidP="000B608C">
            <w:pPr>
              <w:pStyle w:val="BodyText"/>
            </w:pPr>
            <w:r w:rsidRPr="000B608C">
              <w:t>8/16/2016</w:t>
            </w:r>
          </w:p>
        </w:tc>
      </w:tr>
    </w:tbl>
    <w:p w:rsidR="003F41D4" w:rsidRPr="00C20731" w:rsidRDefault="003F41D4" w:rsidP="00C20731">
      <w:pPr>
        <w:rPr>
          <w:rFonts w:cs="Times New Roman"/>
          <w:sz w:val="22"/>
          <w:szCs w:val="22"/>
        </w:rPr>
      </w:pP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512"/>
        <w:gridCol w:w="644"/>
        <w:gridCol w:w="740"/>
        <w:gridCol w:w="699"/>
        <w:gridCol w:w="1291"/>
        <w:gridCol w:w="1384"/>
        <w:gridCol w:w="630"/>
        <w:gridCol w:w="724"/>
        <w:gridCol w:w="684"/>
        <w:gridCol w:w="1262"/>
      </w:tblGrid>
      <w:tr w:rsidR="00C20731" w:rsidRPr="003F41D4" w:rsidTr="003F41D4">
        <w:trPr>
          <w:tblHeader/>
        </w:trPr>
        <w:tc>
          <w:tcPr>
            <w:tcW w:w="0" w:type="auto"/>
            <w:gridSpan w:val="10"/>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C20731" w:rsidRPr="000B608C" w:rsidRDefault="00C20731" w:rsidP="0067100E">
            <w:pPr>
              <w:pStyle w:val="BodyText"/>
              <w:rPr>
                <w:sz w:val="22"/>
                <w:szCs w:val="22"/>
              </w:rPr>
            </w:pPr>
            <w:r w:rsidRPr="000B608C">
              <w:rPr>
                <w:sz w:val="22"/>
                <w:szCs w:val="22"/>
              </w:rPr>
              <w:t xml:space="preserve">Susceptibility Scores for BAYVIEW WATER AND SEWER DIST (PWS# ID1280014) </w:t>
            </w:r>
            <w:r w:rsidRPr="00A54CF0">
              <w:rPr>
                <w:b/>
                <w:color w:val="FF0000"/>
                <w:sz w:val="22"/>
                <w:szCs w:val="22"/>
              </w:rPr>
              <w:t>WELL 7</w:t>
            </w:r>
            <w:r w:rsidRPr="000B608C">
              <w:rPr>
                <w:color w:val="FF0000"/>
                <w:sz w:val="22"/>
                <w:szCs w:val="22"/>
              </w:rPr>
              <w:t xml:space="preserve"> </w:t>
            </w:r>
            <w:r w:rsidRPr="000B608C">
              <w:rPr>
                <w:sz w:val="22"/>
                <w:szCs w:val="22"/>
              </w:rPr>
              <w:t>E0005327</w:t>
            </w:r>
          </w:p>
        </w:tc>
      </w:tr>
      <w:tr w:rsidR="00C20731" w:rsidRPr="003F41D4" w:rsidTr="003F41D4">
        <w:tc>
          <w:tcPr>
            <w:tcW w:w="0" w:type="auto"/>
            <w:vMerge w:val="restart"/>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2" w:tgtFrame="_blank" w:history="1">
              <w:r w:rsidR="00C20731" w:rsidRPr="003F41D4">
                <w:rPr>
                  <w:color w:val="003399"/>
                </w:rPr>
                <w:t>System Construction</w:t>
              </w:r>
            </w:hyperlink>
            <w:r w:rsidR="00C20731" w:rsidRPr="003F41D4">
              <w:t xml:space="preserve"> </w:t>
            </w:r>
          </w:p>
        </w:tc>
        <w:tc>
          <w:tcPr>
            <w:tcW w:w="0" w:type="auto"/>
            <w:gridSpan w:val="4"/>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3" w:tgtFrame="_blank" w:history="1">
              <w:r w:rsidR="00C20731" w:rsidRPr="003F41D4">
                <w:rPr>
                  <w:color w:val="003399"/>
                </w:rPr>
                <w:t>Potential Contaminant Inventory / Land Use</w:t>
              </w:r>
            </w:hyperlink>
            <w:r w:rsidR="00C20731" w:rsidRPr="003F41D4">
              <w:t xml:space="preserve"> </w:t>
            </w:r>
          </w:p>
        </w:tc>
        <w:tc>
          <w:tcPr>
            <w:tcW w:w="0" w:type="auto"/>
            <w:vMerge w:val="restart"/>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4" w:tgtFrame="_blank" w:history="1">
              <w:r w:rsidR="00C20731" w:rsidRPr="003F41D4">
                <w:rPr>
                  <w:color w:val="003399"/>
                </w:rPr>
                <w:t>Hydrologic Sensitivity</w:t>
              </w:r>
            </w:hyperlink>
            <w:r w:rsidR="00C20731" w:rsidRPr="003F41D4">
              <w:t xml:space="preserve"> </w:t>
            </w:r>
          </w:p>
        </w:tc>
        <w:tc>
          <w:tcPr>
            <w:tcW w:w="0" w:type="auto"/>
            <w:gridSpan w:val="4"/>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C20731" w:rsidP="0067100E">
            <w:pPr>
              <w:pStyle w:val="BodyText"/>
            </w:pPr>
            <w:r w:rsidRPr="003F41D4">
              <w:t>Final Susceptibility Ranking</w:t>
            </w:r>
          </w:p>
        </w:tc>
      </w:tr>
      <w:tr w:rsidR="00C20731" w:rsidRPr="003F41D4" w:rsidTr="003F41D4">
        <w:tc>
          <w:tcPr>
            <w:tcW w:w="0" w:type="auto"/>
            <w:vMerge/>
            <w:tcBorders>
              <w:top w:val="dotted" w:sz="6" w:space="0" w:color="777777"/>
              <w:left w:val="dotted" w:sz="6" w:space="0" w:color="777777"/>
              <w:bottom w:val="dotted" w:sz="6" w:space="0" w:color="777777"/>
              <w:right w:val="dotted" w:sz="6" w:space="0" w:color="777777"/>
            </w:tcBorders>
            <w:vAlign w:val="center"/>
            <w:hideMark/>
          </w:tcPr>
          <w:p w:rsidR="00C20731" w:rsidRPr="003F41D4" w:rsidRDefault="00C20731" w:rsidP="0067100E">
            <w:pPr>
              <w:pStyle w:val="BodyText"/>
            </w:pP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5" w:history="1">
              <w:r w:rsidR="00C20731" w:rsidRPr="003F41D4">
                <w:rPr>
                  <w:color w:val="003399"/>
                </w:rPr>
                <w:t>IOC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6" w:history="1">
              <w:r w:rsidR="00C20731" w:rsidRPr="003F41D4">
                <w:rPr>
                  <w:color w:val="003399"/>
                </w:rPr>
                <w:t>VOC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7" w:history="1">
              <w:r w:rsidR="00C20731" w:rsidRPr="003F41D4">
                <w:rPr>
                  <w:color w:val="003399"/>
                </w:rPr>
                <w:t>SOC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C20731" w:rsidP="0067100E">
            <w:pPr>
              <w:pStyle w:val="BodyText"/>
            </w:pPr>
            <w:r w:rsidRPr="003F41D4">
              <w:t>Microbials</w:t>
            </w:r>
          </w:p>
        </w:tc>
        <w:tc>
          <w:tcPr>
            <w:tcW w:w="0" w:type="auto"/>
            <w:vMerge/>
            <w:tcBorders>
              <w:top w:val="dotted" w:sz="6" w:space="0" w:color="777777"/>
              <w:left w:val="dotted" w:sz="6" w:space="0" w:color="777777"/>
              <w:bottom w:val="dotted" w:sz="6" w:space="0" w:color="777777"/>
              <w:right w:val="dotted" w:sz="6" w:space="0" w:color="777777"/>
            </w:tcBorders>
            <w:vAlign w:val="center"/>
            <w:hideMark/>
          </w:tcPr>
          <w:p w:rsidR="00C20731" w:rsidRPr="003F41D4" w:rsidRDefault="00C20731" w:rsidP="0067100E">
            <w:pPr>
              <w:pStyle w:val="BodyText"/>
            </w:pP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8" w:history="1">
              <w:r w:rsidR="00C20731" w:rsidRPr="003F41D4">
                <w:rPr>
                  <w:color w:val="003399"/>
                </w:rPr>
                <w:t>IOC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49" w:history="1">
              <w:r w:rsidR="00C20731" w:rsidRPr="003F41D4">
                <w:rPr>
                  <w:color w:val="003399"/>
                </w:rPr>
                <w:t>VOC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1D19B6" w:rsidP="0067100E">
            <w:pPr>
              <w:pStyle w:val="BodyText"/>
            </w:pPr>
            <w:hyperlink r:id="rId50" w:history="1">
              <w:r w:rsidR="00C20731" w:rsidRPr="003F41D4">
                <w:rPr>
                  <w:color w:val="003399"/>
                </w:rPr>
                <w:t>SOC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C20731" w:rsidP="0067100E">
            <w:pPr>
              <w:pStyle w:val="BodyText"/>
            </w:pPr>
            <w:r w:rsidRPr="003F41D4">
              <w:t>Microbials</w:t>
            </w:r>
          </w:p>
        </w:tc>
      </w:tr>
      <w:tr w:rsidR="00C20731" w:rsidRPr="003F41D4" w:rsidTr="008A4182">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8A4182"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0B608C" w:rsidRDefault="008A4182" w:rsidP="000B608C">
            <w:pPr>
              <w:pStyle w:val="BodyText"/>
            </w:pPr>
            <w:r w:rsidRPr="0067100E">
              <w:rPr>
                <w:color w:val="FF0000"/>
              </w:rPr>
              <w:t>H</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C20731" w:rsidRPr="000B608C" w:rsidRDefault="008A4182" w:rsidP="000B608C">
            <w:pPr>
              <w:pStyle w:val="BodyText"/>
            </w:pPr>
            <w:r w:rsidRPr="0067100E">
              <w:rPr>
                <w:color w:val="0070C0"/>
              </w:rPr>
              <w:t>M</w:t>
            </w:r>
          </w:p>
        </w:tc>
      </w:tr>
      <w:tr w:rsidR="00C20731" w:rsidRPr="003F41D4" w:rsidTr="000235C6">
        <w:trPr>
          <w:trHeight w:val="654"/>
        </w:trPr>
        <w:tc>
          <w:tcPr>
            <w:tcW w:w="0" w:type="auto"/>
            <w:gridSpan w:val="10"/>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C20731" w:rsidRPr="003F41D4" w:rsidRDefault="00C20731" w:rsidP="0067100E">
            <w:pPr>
              <w:pStyle w:val="BodyText"/>
            </w:pPr>
            <w:r w:rsidRPr="003F41D4">
              <w:t xml:space="preserve">H = High Susceptibility, M = Moderate Susceptibility, L = Low Susceptibility. System Construction refers to the well, spring, or surface water intake. </w:t>
            </w:r>
          </w:p>
        </w:tc>
      </w:tr>
    </w:tbl>
    <w:p w:rsidR="006D6545" w:rsidRDefault="006D6545" w:rsidP="00C20731">
      <w:pPr>
        <w:rPr>
          <w:rFonts w:cs="Times New Roman"/>
          <w:color w:val="FF0000"/>
          <w:sz w:val="40"/>
          <w:szCs w:val="40"/>
        </w:rPr>
      </w:pPr>
    </w:p>
    <w:p w:rsidR="006D6545" w:rsidRPr="006D6545" w:rsidRDefault="006D6545" w:rsidP="006D6545">
      <w:pPr>
        <w:pStyle w:val="BodyText"/>
      </w:pPr>
      <w:r>
        <w:br w:type="page"/>
      </w: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519"/>
        <w:gridCol w:w="637"/>
        <w:gridCol w:w="731"/>
        <w:gridCol w:w="690"/>
        <w:gridCol w:w="1275"/>
        <w:gridCol w:w="1386"/>
        <w:gridCol w:w="636"/>
        <w:gridCol w:w="731"/>
        <w:gridCol w:w="690"/>
        <w:gridCol w:w="1275"/>
      </w:tblGrid>
      <w:tr w:rsidR="006D6545" w:rsidTr="006D6545">
        <w:trPr>
          <w:tblHeader/>
        </w:trPr>
        <w:tc>
          <w:tcPr>
            <w:tcW w:w="0" w:type="auto"/>
            <w:gridSpan w:val="10"/>
            <w:tcBorders>
              <w:top w:val="dotted" w:sz="6" w:space="0" w:color="777777"/>
              <w:left w:val="dotted" w:sz="6" w:space="0" w:color="777777"/>
              <w:bottom w:val="dotted" w:sz="6" w:space="0" w:color="777777"/>
              <w:right w:val="dotted" w:sz="6" w:space="0" w:color="777777"/>
            </w:tcBorders>
            <w:shd w:val="clear" w:color="auto" w:fill="F7F7F7"/>
            <w:tcMar>
              <w:top w:w="150" w:type="dxa"/>
              <w:left w:w="105" w:type="dxa"/>
              <w:bottom w:w="150" w:type="dxa"/>
              <w:right w:w="105" w:type="dxa"/>
            </w:tcMar>
            <w:vAlign w:val="bottom"/>
            <w:hideMark/>
          </w:tcPr>
          <w:p w:rsidR="006D6545" w:rsidRPr="0067100E" w:rsidRDefault="006D6545" w:rsidP="0067100E">
            <w:pPr>
              <w:pStyle w:val="BodyText"/>
              <w:rPr>
                <w:sz w:val="22"/>
                <w:szCs w:val="22"/>
              </w:rPr>
            </w:pPr>
            <w:r w:rsidRPr="0067100E">
              <w:rPr>
                <w:sz w:val="22"/>
                <w:szCs w:val="22"/>
              </w:rPr>
              <w:t>Susceptibil</w:t>
            </w:r>
            <w:r w:rsidR="001F1C06">
              <w:rPr>
                <w:sz w:val="22"/>
                <w:szCs w:val="22"/>
              </w:rPr>
              <w:t>ity Scores for BAYVIEW WATER &amp;</w:t>
            </w:r>
            <w:r w:rsidR="006831FA">
              <w:rPr>
                <w:sz w:val="22"/>
                <w:szCs w:val="22"/>
              </w:rPr>
              <w:t>Hi</w:t>
            </w:r>
            <w:r w:rsidRPr="0067100E">
              <w:rPr>
                <w:sz w:val="22"/>
                <w:szCs w:val="22"/>
              </w:rPr>
              <w:t xml:space="preserve"> SEWER DIST (PWS# ID1280014) </w:t>
            </w:r>
            <w:r w:rsidRPr="00A54CF0">
              <w:rPr>
                <w:b/>
                <w:color w:val="C00000"/>
                <w:sz w:val="22"/>
                <w:szCs w:val="22"/>
              </w:rPr>
              <w:t>WELL 8</w:t>
            </w:r>
            <w:r w:rsidRPr="000B608C">
              <w:rPr>
                <w:color w:val="C00000"/>
                <w:sz w:val="22"/>
                <w:szCs w:val="22"/>
              </w:rPr>
              <w:t xml:space="preserve"> </w:t>
            </w:r>
            <w:r w:rsidRPr="0067100E">
              <w:rPr>
                <w:sz w:val="22"/>
                <w:szCs w:val="22"/>
              </w:rPr>
              <w:t>E0005328</w:t>
            </w:r>
            <w:r w:rsidR="008A4182">
              <w:rPr>
                <w:sz w:val="22"/>
                <w:szCs w:val="22"/>
              </w:rPr>
              <w:t xml:space="preserve"> (</w:t>
            </w:r>
            <w:r w:rsidR="008A4182" w:rsidRPr="007013B4">
              <w:rPr>
                <w:color w:val="0070C0"/>
                <w:sz w:val="22"/>
                <w:szCs w:val="22"/>
              </w:rPr>
              <w:t>Using the same Hydrologic Sensitivity as Well #7 and assuming the same effects from roads</w:t>
            </w:r>
            <w:r w:rsidR="008A4182">
              <w:rPr>
                <w:sz w:val="22"/>
                <w:szCs w:val="22"/>
              </w:rPr>
              <w:t>)</w:t>
            </w:r>
          </w:p>
        </w:tc>
      </w:tr>
      <w:tr w:rsidR="008A4182" w:rsidTr="006D6545">
        <w:tc>
          <w:tcPr>
            <w:tcW w:w="0" w:type="auto"/>
            <w:vMerge w:val="restart"/>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1" w:tgtFrame="_blank" w:history="1">
              <w:r w:rsidR="006D6545" w:rsidRPr="0067100E">
                <w:rPr>
                  <w:rStyle w:val="Hyperlink"/>
                  <w:i w:val="0"/>
                  <w:color w:val="auto"/>
                </w:rPr>
                <w:t>System Construction</w:t>
              </w:r>
            </w:hyperlink>
            <w:r w:rsidR="006D6545" w:rsidRPr="0067100E">
              <w:t xml:space="preserve"> </w:t>
            </w:r>
          </w:p>
        </w:tc>
        <w:tc>
          <w:tcPr>
            <w:tcW w:w="0" w:type="auto"/>
            <w:gridSpan w:val="4"/>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2" w:tgtFrame="_blank" w:history="1">
              <w:r w:rsidR="006D6545" w:rsidRPr="0067100E">
                <w:rPr>
                  <w:rStyle w:val="Hyperlink"/>
                  <w:i w:val="0"/>
                  <w:color w:val="auto"/>
                </w:rPr>
                <w:t>Potential Contaminant Inventory / Land Use</w:t>
              </w:r>
            </w:hyperlink>
            <w:r w:rsidR="006D6545" w:rsidRPr="0067100E">
              <w:t xml:space="preserve"> </w:t>
            </w:r>
          </w:p>
        </w:tc>
        <w:tc>
          <w:tcPr>
            <w:tcW w:w="0" w:type="auto"/>
            <w:vMerge w:val="restart"/>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3" w:tgtFrame="_blank" w:history="1">
              <w:r w:rsidR="006D6545" w:rsidRPr="0067100E">
                <w:rPr>
                  <w:rStyle w:val="Hyperlink"/>
                  <w:i w:val="0"/>
                  <w:color w:val="auto"/>
                </w:rPr>
                <w:t>Hydrologic Sensitivity</w:t>
              </w:r>
            </w:hyperlink>
            <w:r w:rsidR="006D6545" w:rsidRPr="0067100E">
              <w:t xml:space="preserve"> </w:t>
            </w:r>
          </w:p>
        </w:tc>
        <w:tc>
          <w:tcPr>
            <w:tcW w:w="0" w:type="auto"/>
            <w:gridSpan w:val="4"/>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6D6545" w:rsidP="0067100E">
            <w:pPr>
              <w:pStyle w:val="BodyText"/>
            </w:pPr>
            <w:r w:rsidRPr="0067100E">
              <w:t>Final Susceptibility Ranking</w:t>
            </w:r>
          </w:p>
        </w:tc>
      </w:tr>
      <w:tr w:rsidR="008A4182" w:rsidTr="006D6545">
        <w:tc>
          <w:tcPr>
            <w:tcW w:w="0" w:type="auto"/>
            <w:vMerge/>
            <w:tcBorders>
              <w:top w:val="dotted" w:sz="6" w:space="0" w:color="777777"/>
              <w:left w:val="dotted" w:sz="6" w:space="0" w:color="777777"/>
              <w:bottom w:val="dotted" w:sz="6" w:space="0" w:color="777777"/>
              <w:right w:val="dotted" w:sz="6" w:space="0" w:color="777777"/>
            </w:tcBorders>
            <w:vAlign w:val="center"/>
            <w:hideMark/>
          </w:tcPr>
          <w:p w:rsidR="006D6545" w:rsidRPr="0067100E" w:rsidRDefault="006D6545" w:rsidP="0067100E">
            <w:pPr>
              <w:pStyle w:val="BodyText"/>
            </w:pP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4" w:history="1">
              <w:r w:rsidR="006D6545" w:rsidRPr="0067100E">
                <w:rPr>
                  <w:rStyle w:val="Hyperlink"/>
                  <w:i w:val="0"/>
                  <w:color w:val="auto"/>
                </w:rPr>
                <w:t>IOC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5" w:history="1">
              <w:r w:rsidR="006D6545" w:rsidRPr="0067100E">
                <w:rPr>
                  <w:rStyle w:val="Hyperlink"/>
                  <w:i w:val="0"/>
                  <w:color w:val="auto"/>
                </w:rPr>
                <w:t>VOC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6" w:history="1">
              <w:r w:rsidR="006D6545" w:rsidRPr="0067100E">
                <w:rPr>
                  <w:rStyle w:val="Hyperlink"/>
                  <w:i w:val="0"/>
                  <w:color w:val="auto"/>
                </w:rPr>
                <w:t>SOC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6D6545" w:rsidP="0067100E">
            <w:pPr>
              <w:pStyle w:val="BodyText"/>
            </w:pPr>
            <w:r w:rsidRPr="0067100E">
              <w:t>Microbials</w:t>
            </w:r>
          </w:p>
        </w:tc>
        <w:tc>
          <w:tcPr>
            <w:tcW w:w="0" w:type="auto"/>
            <w:vMerge/>
            <w:tcBorders>
              <w:top w:val="dotted" w:sz="6" w:space="0" w:color="777777"/>
              <w:left w:val="dotted" w:sz="6" w:space="0" w:color="777777"/>
              <w:bottom w:val="dotted" w:sz="6" w:space="0" w:color="777777"/>
              <w:right w:val="dotted" w:sz="6" w:space="0" w:color="777777"/>
            </w:tcBorders>
            <w:vAlign w:val="center"/>
            <w:hideMark/>
          </w:tcPr>
          <w:p w:rsidR="006D6545" w:rsidRPr="0067100E" w:rsidRDefault="006D6545" w:rsidP="0067100E">
            <w:pPr>
              <w:pStyle w:val="BodyText"/>
            </w:pP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7" w:history="1">
              <w:r w:rsidR="006D6545" w:rsidRPr="0067100E">
                <w:rPr>
                  <w:rStyle w:val="Hyperlink"/>
                  <w:i w:val="0"/>
                  <w:color w:val="auto"/>
                </w:rPr>
                <w:t>IOC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8" w:history="1">
              <w:r w:rsidR="006D6545" w:rsidRPr="0067100E">
                <w:rPr>
                  <w:rStyle w:val="Hyperlink"/>
                  <w:i w:val="0"/>
                  <w:color w:val="auto"/>
                </w:rPr>
                <w:t>VOC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1D19B6" w:rsidP="0067100E">
            <w:pPr>
              <w:pStyle w:val="BodyText"/>
            </w:pPr>
            <w:hyperlink r:id="rId59" w:history="1">
              <w:r w:rsidR="006D6545" w:rsidRPr="0067100E">
                <w:rPr>
                  <w:rStyle w:val="Hyperlink"/>
                  <w:i w:val="0"/>
                  <w:color w:val="auto"/>
                </w:rPr>
                <w:t>SOC</w:t>
              </w:r>
            </w:hyperlink>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6D6545" w:rsidRPr="0067100E" w:rsidRDefault="006D6545" w:rsidP="0067100E">
            <w:pPr>
              <w:pStyle w:val="BodyText"/>
            </w:pPr>
            <w:r w:rsidRPr="0067100E">
              <w:t>Microbials</w:t>
            </w:r>
          </w:p>
        </w:tc>
      </w:tr>
      <w:tr w:rsidR="007013B4" w:rsidTr="007013B4">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7013B4" w:rsidRPr="0067100E" w:rsidRDefault="007013B4" w:rsidP="0067100E">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B308A2">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B308A2">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B308A2">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B308A2">
            <w:pPr>
              <w:pStyle w:val="BodyText"/>
            </w:pPr>
            <w:r w:rsidRPr="0067100E">
              <w:rPr>
                <w:color w:val="00B050"/>
              </w:rPr>
              <w:t>L</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7013B4" w:rsidRPr="000B608C" w:rsidRDefault="007013B4" w:rsidP="000B608C">
            <w:pPr>
              <w:pStyle w:val="BodyText"/>
              <w:rPr>
                <w:b/>
              </w:rPr>
            </w:pPr>
            <w:r w:rsidRPr="000B608C">
              <w:rPr>
                <w:b/>
                <w:color w:val="C00000"/>
              </w:rPr>
              <w:t>H</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0B608C">
            <w:pPr>
              <w:pStyle w:val="BodyText"/>
            </w:pPr>
            <w:r w:rsidRPr="0067100E">
              <w:rPr>
                <w:color w:val="0070C0"/>
              </w:rPr>
              <w:t>M</w:t>
            </w:r>
          </w:p>
        </w:tc>
        <w:tc>
          <w:tcPr>
            <w:tcW w:w="0" w:type="auto"/>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tcPr>
          <w:p w:rsidR="007013B4" w:rsidRPr="000B608C" w:rsidRDefault="007013B4" w:rsidP="000B608C">
            <w:pPr>
              <w:pStyle w:val="BodyText"/>
            </w:pPr>
            <w:r w:rsidRPr="0067100E">
              <w:rPr>
                <w:color w:val="0070C0"/>
              </w:rPr>
              <w:t>M</w:t>
            </w:r>
          </w:p>
        </w:tc>
      </w:tr>
      <w:tr w:rsidR="007013B4" w:rsidTr="006D6545">
        <w:tc>
          <w:tcPr>
            <w:tcW w:w="0" w:type="auto"/>
            <w:gridSpan w:val="10"/>
            <w:tcBorders>
              <w:top w:val="dotted" w:sz="6" w:space="0" w:color="777777"/>
              <w:left w:val="dotted" w:sz="6" w:space="0" w:color="777777"/>
              <w:bottom w:val="dotted" w:sz="6" w:space="0" w:color="777777"/>
              <w:right w:val="dotted" w:sz="6" w:space="0" w:color="777777"/>
            </w:tcBorders>
            <w:tcMar>
              <w:top w:w="150" w:type="dxa"/>
              <w:left w:w="105" w:type="dxa"/>
              <w:bottom w:w="150" w:type="dxa"/>
              <w:right w:w="105" w:type="dxa"/>
            </w:tcMar>
            <w:vAlign w:val="center"/>
            <w:hideMark/>
          </w:tcPr>
          <w:p w:rsidR="007013B4" w:rsidRPr="0067100E" w:rsidRDefault="007013B4" w:rsidP="0067100E">
            <w:pPr>
              <w:pStyle w:val="BodyText"/>
            </w:pPr>
            <w:r w:rsidRPr="0067100E">
              <w:t xml:space="preserve">H = High Susceptibility, M = Moderate Susceptibility, L = Low Susceptibility. System Construction refers to the well, spring, or surface water intake. </w:t>
            </w:r>
          </w:p>
        </w:tc>
      </w:tr>
    </w:tbl>
    <w:p w:rsidR="006D6545" w:rsidRDefault="006D6545" w:rsidP="006D6545">
      <w:pPr>
        <w:shd w:val="clear" w:color="auto" w:fill="FFFFFF"/>
        <w:spacing w:after="0"/>
        <w:rPr>
          <w:rFonts w:ascii="Trebuchet MS" w:hAnsi="Trebuchet MS"/>
          <w:color w:val="666666"/>
          <w:sz w:val="19"/>
          <w:szCs w:val="19"/>
        </w:rPr>
      </w:pPr>
    </w:p>
    <w:p w:rsidR="00F00CC9" w:rsidRDefault="006D6545" w:rsidP="0067100E">
      <w:pPr>
        <w:pStyle w:val="BodyText"/>
      </w:pPr>
      <w:r w:rsidRPr="002B4BA6">
        <w:rPr>
          <w:rStyle w:val="Strong"/>
          <w:rFonts w:cs="Times New Roman"/>
        </w:rPr>
        <w:t>*</w:t>
      </w:r>
      <w:r w:rsidR="002B4BA6" w:rsidRPr="00A54CF0">
        <w:rPr>
          <w:rStyle w:val="Strong"/>
          <w:rFonts w:cs="Times New Roman"/>
          <w:color w:val="auto"/>
          <w:sz w:val="28"/>
          <w:szCs w:val="28"/>
        </w:rPr>
        <w:t>If an</w:t>
      </w:r>
      <w:r w:rsidR="002B4BA6" w:rsidRPr="00A54CF0">
        <w:rPr>
          <w:rStyle w:val="Strong"/>
          <w:rFonts w:ascii="Trebuchet MS" w:hAnsi="Trebuchet MS"/>
          <w:color w:val="auto"/>
          <w:sz w:val="28"/>
          <w:szCs w:val="28"/>
        </w:rPr>
        <w:t xml:space="preserve"> </w:t>
      </w:r>
      <w:r w:rsidRPr="00A54CF0">
        <w:rPr>
          <w:b/>
          <w:sz w:val="28"/>
          <w:szCs w:val="28"/>
          <w:u w:val="single"/>
        </w:rPr>
        <w:t>Auto High Score</w:t>
      </w:r>
      <w:r w:rsidR="002B4BA6" w:rsidRPr="00A54CF0">
        <w:rPr>
          <w:b/>
          <w:sz w:val="28"/>
          <w:szCs w:val="28"/>
          <w:u w:val="single"/>
        </w:rPr>
        <w:t xml:space="preserve"> appeared</w:t>
      </w:r>
      <w:r w:rsidRPr="00A54CF0">
        <w:rPr>
          <w:rStyle w:val="Strong"/>
          <w:rFonts w:cs="Times New Roman"/>
          <w:color w:val="auto"/>
          <w:sz w:val="28"/>
          <w:szCs w:val="28"/>
        </w:rPr>
        <w:t>:</w:t>
      </w:r>
      <w:r w:rsidRPr="00A54CF0">
        <w:t xml:space="preserve">   </w:t>
      </w:r>
    </w:p>
    <w:p w:rsidR="00C20731" w:rsidRDefault="006D6545" w:rsidP="0067100E">
      <w:pPr>
        <w:pStyle w:val="BodyText"/>
      </w:pPr>
      <w:r w:rsidRPr="0067100E">
        <w:t xml:space="preserve">Four situations cause automatic assignment of a high susceptibility score: (1) any detection of a VOC or SOC, (2) detection of an IOC at a concentration greater than the drinking water maximum contaminant level (MCL) set by EPA, (3) a confirmed microbial detection at the drinking water source, or (4) the presence of potential contaminant sources within 50 feet of a well. Additionally, ground water sources designated as under the direct influence of surface water (GWUDI) automatically rank high for microbial contaminants due to the inherent nature of surface water bodies as wildlife habitat and residence for various microorganisms. Any of the first three situations will trigger an auto-high score because a pathway for contamination already exists. Note that MCLs, detections, and potential contaminants can change over time and are not automatically updated in the score. </w:t>
      </w:r>
    </w:p>
    <w:p w:rsidR="003F41D4" w:rsidRPr="003C6A15" w:rsidRDefault="003F41D4" w:rsidP="003F41D4">
      <w:pPr>
        <w:pStyle w:val="Heading2non-numbered"/>
      </w:pPr>
      <w:bookmarkStart w:id="58" w:name="_Toc51652806"/>
      <w:r w:rsidRPr="003C6A15">
        <w:t>System Construction Score:</w:t>
      </w:r>
      <w:bookmarkEnd w:id="58"/>
    </w:p>
    <w:p w:rsidR="002B4BA6" w:rsidRPr="00E10495" w:rsidRDefault="003F41D4" w:rsidP="002B4BA6">
      <w:pPr>
        <w:pStyle w:val="NormalWeb"/>
        <w:shd w:val="clear" w:color="auto" w:fill="FFFFFF"/>
      </w:pPr>
      <w:r w:rsidRPr="00E10495">
        <w:t xml:space="preserve">The first of the </w:t>
      </w:r>
      <w:r w:rsidR="002B4BA6" w:rsidRPr="00E10495">
        <w:t xml:space="preserve">three factors scored in a source water assessment is the </w:t>
      </w:r>
      <w:r w:rsidR="002B4BA6" w:rsidRPr="00E10495">
        <w:rPr>
          <w:b/>
        </w:rPr>
        <w:t>system construction</w:t>
      </w:r>
      <w:r w:rsidR="002B4BA6" w:rsidRPr="00E10495">
        <w:t xml:space="preserve">. System construction refers to the construction of the well that serves as the drinking water source. The construction of a well directly affects its ability to protect the aquifer from contaminants. System construction scores are lower when information shows that the design and integrity of the well can help prevent potential contaminants from reaching the aquifer. The system construction score depends on these five components: </w:t>
      </w:r>
    </w:p>
    <w:p w:rsidR="002B4BA6" w:rsidRPr="00E10495" w:rsidRDefault="002B4BA6" w:rsidP="002B4BA6">
      <w:pPr>
        <w:numPr>
          <w:ilvl w:val="0"/>
          <w:numId w:val="31"/>
        </w:numPr>
        <w:shd w:val="clear" w:color="auto" w:fill="FFFFFF"/>
        <w:spacing w:before="100" w:beforeAutospacing="1" w:after="150"/>
        <w:ind w:left="750" w:right="750"/>
        <w:rPr>
          <w:rFonts w:cs="Times New Roman"/>
        </w:rPr>
      </w:pPr>
      <w:r w:rsidRPr="00E10495">
        <w:rPr>
          <w:rFonts w:cs="Times New Roman"/>
        </w:rPr>
        <w:t xml:space="preserve">Compliance with all </w:t>
      </w:r>
      <w:hyperlink r:id="rId60" w:tgtFrame="_blank" w:history="1">
        <w:r w:rsidRPr="00E10495">
          <w:rPr>
            <w:rStyle w:val="Hyperlink"/>
            <w:rFonts w:cs="Times New Roman"/>
            <w:color w:val="auto"/>
          </w:rPr>
          <w:t>current construction standards</w:t>
        </w:r>
      </w:hyperlink>
      <w:r w:rsidRPr="00E10495">
        <w:rPr>
          <w:rFonts w:cs="Times New Roman"/>
        </w:rPr>
        <w:t xml:space="preserve"> for water system wells. </w:t>
      </w:r>
    </w:p>
    <w:p w:rsidR="002B4BA6" w:rsidRPr="00E10495" w:rsidRDefault="002B4BA6" w:rsidP="002B4BA6">
      <w:pPr>
        <w:numPr>
          <w:ilvl w:val="0"/>
          <w:numId w:val="31"/>
        </w:numPr>
        <w:shd w:val="clear" w:color="auto" w:fill="FFFFFF"/>
        <w:spacing w:before="100" w:beforeAutospacing="1" w:after="150"/>
        <w:ind w:left="750" w:right="750"/>
        <w:rPr>
          <w:rFonts w:cs="Times New Roman"/>
        </w:rPr>
      </w:pPr>
      <w:r w:rsidRPr="00E10495">
        <w:rPr>
          <w:rFonts w:cs="Times New Roman"/>
        </w:rPr>
        <w:t xml:space="preserve">Condition of the wellhead and surface seal. </w:t>
      </w:r>
    </w:p>
    <w:p w:rsidR="002B4BA6" w:rsidRPr="00E10495" w:rsidRDefault="002B4BA6" w:rsidP="002B4BA6">
      <w:pPr>
        <w:numPr>
          <w:ilvl w:val="0"/>
          <w:numId w:val="31"/>
        </w:numPr>
        <w:shd w:val="clear" w:color="auto" w:fill="FFFFFF"/>
        <w:spacing w:before="100" w:beforeAutospacing="1" w:after="150"/>
        <w:ind w:left="750" w:right="750"/>
        <w:rPr>
          <w:rFonts w:cs="Times New Roman"/>
        </w:rPr>
      </w:pPr>
      <w:r w:rsidRPr="00E10495">
        <w:rPr>
          <w:rFonts w:cs="Times New Roman"/>
        </w:rPr>
        <w:t xml:space="preserve">Placement of the well casing and annular seal into or through at least one continuous low permeability geologic unit of substantial thickness (≥10 feet) reduces the risk of contamination to the aquifer. (Permeability is the ability of a porous medium, such as rock, sediment, and soil, to transmit fluids under a hydraulic gradient; it is a measure of the relative ease of fluid flow under unequal pressure.) </w:t>
      </w:r>
    </w:p>
    <w:p w:rsidR="002B4BA6" w:rsidRPr="00E10495" w:rsidRDefault="002B4BA6" w:rsidP="002B4BA6">
      <w:pPr>
        <w:numPr>
          <w:ilvl w:val="0"/>
          <w:numId w:val="31"/>
        </w:numPr>
        <w:shd w:val="clear" w:color="auto" w:fill="FFFFFF"/>
        <w:spacing w:before="100" w:beforeAutospacing="1" w:after="150"/>
        <w:ind w:left="750" w:right="750"/>
        <w:rPr>
          <w:rFonts w:cs="Times New Roman"/>
        </w:rPr>
      </w:pPr>
      <w:r w:rsidRPr="00E10495">
        <w:rPr>
          <w:rFonts w:cs="Times New Roman"/>
        </w:rPr>
        <w:t xml:space="preserve">Production of water from more than 100-feet below static water level. (Static water level refers to the level of water in a well under normal, no-pumping conditions.) Water drawn from deeper portions of an aquifer is typically buffered from most potential contaminants introduced at the land surface. </w:t>
      </w:r>
    </w:p>
    <w:p w:rsidR="002B4BA6" w:rsidRPr="00E10495" w:rsidRDefault="002B4BA6" w:rsidP="002B4BA6">
      <w:pPr>
        <w:numPr>
          <w:ilvl w:val="0"/>
          <w:numId w:val="31"/>
        </w:numPr>
        <w:shd w:val="clear" w:color="auto" w:fill="FFFFFF"/>
        <w:spacing w:before="100" w:beforeAutospacing="1" w:after="150"/>
        <w:ind w:left="750" w:right="750"/>
        <w:rPr>
          <w:rFonts w:cs="Times New Roman"/>
        </w:rPr>
      </w:pPr>
      <w:r w:rsidRPr="00E10495">
        <w:rPr>
          <w:rFonts w:cs="Times New Roman"/>
        </w:rPr>
        <w:t xml:space="preserve">Location of the well outside of a 100-year floodplain. (A floodplain is flat or nearly flat land along a river or stream or in a tidal area that is covered by water during a flood. The 100-year floodplain is the area likely to be inundated during a flood with a 1% chance of being equaled or exceeded in any given year. DEQ uses data from the Federal Emergency Management Agency to determine the 100-year floodplain for any given area.) Locating wells outside a floodplain can help prevent direct contact between the wellhead and storm, flood, or irrigation water. </w:t>
      </w:r>
    </w:p>
    <w:p w:rsidR="002B4BA6" w:rsidRPr="00E10495" w:rsidRDefault="002B4BA6" w:rsidP="002B4BA6">
      <w:pPr>
        <w:pStyle w:val="NormalWeb"/>
        <w:shd w:val="clear" w:color="auto" w:fill="FFFFFF"/>
      </w:pPr>
      <w:r w:rsidRPr="00E10495">
        <w:t xml:space="preserve">Idaho Department of Water Resources’ rules regulate well construction </w:t>
      </w:r>
      <w:r w:rsidRPr="002B4BA6">
        <w:rPr>
          <w:color w:val="666666"/>
        </w:rPr>
        <w:t>(“</w:t>
      </w:r>
      <w:hyperlink r:id="rId61" w:tgtFrame="_blank" w:history="1">
        <w:r w:rsidRPr="002B4BA6">
          <w:rPr>
            <w:rStyle w:val="Hyperlink"/>
            <w:rFonts w:eastAsiaTheme="majorEastAsia"/>
          </w:rPr>
          <w:t>Well Construction Standards Rules</w:t>
        </w:r>
      </w:hyperlink>
      <w:r w:rsidRPr="002B4BA6">
        <w:rPr>
          <w:color w:val="666666"/>
        </w:rPr>
        <w:t>” [</w:t>
      </w:r>
      <w:r w:rsidRPr="00E10495">
        <w:t xml:space="preserve">IDAPA 37.03.09]). These rules require all public water systems to also follow DEQ’s well construction standards </w:t>
      </w:r>
      <w:r w:rsidRPr="002B4BA6">
        <w:rPr>
          <w:color w:val="666666"/>
        </w:rPr>
        <w:t>(“</w:t>
      </w:r>
      <w:hyperlink r:id="rId62" w:tgtFrame="_blank" w:history="1">
        <w:r w:rsidRPr="002B4BA6">
          <w:rPr>
            <w:rStyle w:val="Hyperlink"/>
            <w:rFonts w:eastAsiaTheme="majorEastAsia"/>
          </w:rPr>
          <w:t>Idaho Rules for Public Drinking Water Systems</w:t>
        </w:r>
      </w:hyperlink>
      <w:r w:rsidRPr="002B4BA6">
        <w:rPr>
          <w:color w:val="666666"/>
        </w:rPr>
        <w:t xml:space="preserve">” </w:t>
      </w:r>
      <w:r w:rsidRPr="00E10495">
        <w:t xml:space="preserve">[IDAPA 58.01.08.510]). DEQ standards include screening requirements, depth of annular seal, use of a down-turned casing vent, and casing thickness, height, and depth. Current construction standards for public water system wells can be more stringent than standards in effect when a well was constructed, so your system construction score may be higher due to not meeting current well construction standards. </w:t>
      </w:r>
    </w:p>
    <w:p w:rsidR="003F41D4" w:rsidRDefault="002B4BA6" w:rsidP="002B4BA6">
      <w:pPr>
        <w:pStyle w:val="BodyText"/>
        <w:rPr>
          <w:rFonts w:ascii="Arial" w:hAnsi="Arial" w:cs="Arial"/>
          <w:b/>
          <w:sz w:val="28"/>
          <w:szCs w:val="28"/>
        </w:rPr>
      </w:pPr>
      <w:r>
        <w:rPr>
          <w:rFonts w:ascii="Arial" w:hAnsi="Arial" w:cs="Arial"/>
          <w:b/>
          <w:sz w:val="28"/>
          <w:szCs w:val="28"/>
        </w:rPr>
        <w:t>Hydrolo</w:t>
      </w:r>
      <w:r w:rsidRPr="002B4BA6">
        <w:rPr>
          <w:rFonts w:ascii="Arial" w:hAnsi="Arial" w:cs="Arial"/>
          <w:b/>
          <w:sz w:val="28"/>
          <w:szCs w:val="28"/>
        </w:rPr>
        <w:t>gic Sensitivity Score</w:t>
      </w:r>
      <w:r>
        <w:rPr>
          <w:rFonts w:ascii="Arial" w:hAnsi="Arial" w:cs="Arial"/>
          <w:b/>
          <w:sz w:val="28"/>
          <w:szCs w:val="28"/>
        </w:rPr>
        <w:t>:</w:t>
      </w:r>
    </w:p>
    <w:p w:rsidR="00F00CC9" w:rsidRPr="00F00CC9" w:rsidRDefault="00F00CC9" w:rsidP="002B4BA6">
      <w:pPr>
        <w:pStyle w:val="BodyText"/>
      </w:pPr>
      <w:r>
        <w:t xml:space="preserve">The high reading for </w:t>
      </w:r>
      <w:r w:rsidRPr="00A54CF0">
        <w:rPr>
          <w:b/>
          <w:color w:val="C00000"/>
        </w:rPr>
        <w:t>Hydrologic Sensitivity</w:t>
      </w:r>
      <w:r w:rsidRPr="00F00CC9">
        <w:rPr>
          <w:color w:val="C00000"/>
        </w:rPr>
        <w:t xml:space="preserve"> </w:t>
      </w:r>
      <w:r>
        <w:t xml:space="preserve">is a </w:t>
      </w:r>
      <w:r w:rsidRPr="00FA0BEC">
        <w:rPr>
          <w:u w:val="single"/>
        </w:rPr>
        <w:t>natural phenomenon that cannot be changed</w:t>
      </w:r>
      <w:r w:rsidRPr="00FA0BEC">
        <w:t>.</w:t>
      </w:r>
    </w:p>
    <w:p w:rsidR="002B4BA6" w:rsidRPr="00E10495" w:rsidRDefault="002B4BA6" w:rsidP="002B4BA6">
      <w:pPr>
        <w:shd w:val="clear" w:color="auto" w:fill="FFFFFF"/>
        <w:spacing w:before="150" w:after="150" w:line="336" w:lineRule="auto"/>
        <w:rPr>
          <w:rFonts w:eastAsia="Times New Roman" w:cs="Times New Roman"/>
        </w:rPr>
      </w:pPr>
      <w:r w:rsidRPr="00E10495">
        <w:rPr>
          <w:rFonts w:eastAsia="Times New Roman" w:cs="Times New Roman"/>
        </w:rPr>
        <w:t xml:space="preserve">Hydrologic sensitivity considers how easily or quickly water moves through the subsurface of the earth. A well’s hydrologic sensitivity score depends on the following: </w:t>
      </w:r>
    </w:p>
    <w:p w:rsidR="002B4BA6" w:rsidRPr="00E10495" w:rsidRDefault="002B4BA6" w:rsidP="002B4BA6">
      <w:pPr>
        <w:numPr>
          <w:ilvl w:val="0"/>
          <w:numId w:val="32"/>
        </w:numPr>
        <w:shd w:val="clear" w:color="auto" w:fill="FFFFFF"/>
        <w:spacing w:before="100" w:beforeAutospacing="1" w:after="150"/>
        <w:ind w:left="750" w:right="750"/>
        <w:rPr>
          <w:rFonts w:eastAsia="Times New Roman" w:cs="Times New Roman"/>
        </w:rPr>
      </w:pPr>
      <w:r w:rsidRPr="00E10495">
        <w:rPr>
          <w:rFonts w:eastAsia="Times New Roman" w:cs="Times New Roman"/>
        </w:rPr>
        <w:t xml:space="preserve">Composition of surface soil. Soil drainage classes (defined in soil surveys published by the NRCS in 1998), ranging from poorly drained to moderately drained, such as silt and clay, are deemed more protective of ground water than moderately to well drained soils, such as sand and gravel, which drain faster. </w:t>
      </w:r>
    </w:p>
    <w:p w:rsidR="002B4BA6" w:rsidRPr="00E10495" w:rsidRDefault="002B4BA6" w:rsidP="002B4BA6">
      <w:pPr>
        <w:numPr>
          <w:ilvl w:val="0"/>
          <w:numId w:val="32"/>
        </w:numPr>
        <w:shd w:val="clear" w:color="auto" w:fill="FFFFFF"/>
        <w:spacing w:before="100" w:beforeAutospacing="1" w:after="150"/>
        <w:ind w:left="750" w:right="750"/>
        <w:rPr>
          <w:rFonts w:eastAsia="Times New Roman" w:cs="Times New Roman"/>
        </w:rPr>
      </w:pPr>
      <w:r w:rsidRPr="00E10495">
        <w:rPr>
          <w:rFonts w:eastAsia="Times New Roman" w:cs="Times New Roman"/>
        </w:rPr>
        <w:t xml:space="preserve">Material in the vadose zone (the zone between the land surface and first encountered water). Vadose zone materials comprised of gravel or fractured rock provides less protection from contamination than finer-grained sedimentary materials. </w:t>
      </w:r>
    </w:p>
    <w:p w:rsidR="002B4BA6" w:rsidRPr="00E10495" w:rsidRDefault="002B4BA6" w:rsidP="002B4BA6">
      <w:pPr>
        <w:numPr>
          <w:ilvl w:val="0"/>
          <w:numId w:val="32"/>
        </w:numPr>
        <w:shd w:val="clear" w:color="auto" w:fill="FFFFFF"/>
        <w:spacing w:before="100" w:beforeAutospacing="1" w:after="150"/>
        <w:ind w:left="750" w:right="750"/>
        <w:rPr>
          <w:rFonts w:eastAsia="Times New Roman" w:cs="Times New Roman"/>
        </w:rPr>
      </w:pPr>
      <w:r w:rsidRPr="00E10495">
        <w:rPr>
          <w:rFonts w:eastAsia="Times New Roman" w:cs="Times New Roman"/>
        </w:rPr>
        <w:t xml:space="preserve">Depth at which ground water is first encountered. All other factors being equal, a greater depth to ground water provides greater opportunity for the attenuation of potential contaminants through adsorption and other mechanisms. </w:t>
      </w:r>
    </w:p>
    <w:p w:rsidR="002B4BA6" w:rsidRPr="00E10495" w:rsidRDefault="002B4BA6" w:rsidP="002B4BA6">
      <w:pPr>
        <w:numPr>
          <w:ilvl w:val="0"/>
          <w:numId w:val="32"/>
        </w:numPr>
        <w:shd w:val="clear" w:color="auto" w:fill="FFFFFF"/>
        <w:spacing w:before="100" w:beforeAutospacing="1" w:after="150"/>
        <w:ind w:left="750" w:right="750"/>
        <w:rPr>
          <w:rFonts w:eastAsia="Times New Roman" w:cs="Times New Roman"/>
        </w:rPr>
      </w:pPr>
      <w:r w:rsidRPr="00E10495">
        <w:rPr>
          <w:rFonts w:eastAsia="Times New Roman" w:cs="Times New Roman"/>
        </w:rPr>
        <w:t xml:space="preserve">Presence of a low permeable unit (a layer of rock or sediment that does not transmit water easily, thus protecting the aquifer from contamination). For susceptibility scoring, DEQ considers a low permeable unit to be present if there is &gt;50 feet of cumulative thickness of silt or clay-rich geologic materials, or fine grain sedimentary interbeds within basalt settings above the bottom of the annular seal to be protective of the aquifer. </w:t>
      </w:r>
    </w:p>
    <w:p w:rsidR="003F41D4" w:rsidRPr="003C6A15" w:rsidRDefault="003F41D4" w:rsidP="002B4BA6">
      <w:pPr>
        <w:pStyle w:val="Heading2non-numbered"/>
        <w:rPr>
          <w:rFonts w:eastAsia="Times New Roman"/>
        </w:rPr>
      </w:pPr>
      <w:bookmarkStart w:id="59" w:name="_Toc51652807"/>
      <w:r w:rsidRPr="003C6A15">
        <w:rPr>
          <w:rFonts w:eastAsia="Times New Roman"/>
        </w:rPr>
        <w:t>Potential Contaminant Inventory/Land Use:</w:t>
      </w:r>
      <w:bookmarkEnd w:id="59"/>
    </w:p>
    <w:p w:rsidR="003F41D4" w:rsidRPr="00571301" w:rsidRDefault="003F41D4" w:rsidP="0067100E">
      <w:pPr>
        <w:pStyle w:val="BodyText"/>
      </w:pPr>
      <w:r w:rsidRPr="00571301">
        <w:t>The other factor scored in a source water assessment fo</w:t>
      </w:r>
      <w:r w:rsidR="00C6169A">
        <w:t xml:space="preserve">r surface water sources is the </w:t>
      </w:r>
      <w:r w:rsidR="00C6169A" w:rsidRPr="00C6169A">
        <w:rPr>
          <w:b/>
          <w:color w:val="C00000"/>
        </w:rPr>
        <w:t>Potential Contaminant I</w:t>
      </w:r>
      <w:r w:rsidRPr="00C6169A">
        <w:rPr>
          <w:b/>
          <w:color w:val="C00000"/>
        </w:rPr>
        <w:t>nventory (PCI</w:t>
      </w:r>
      <w:r w:rsidRPr="00571301">
        <w:t>)</w:t>
      </w:r>
      <w:r w:rsidR="00C6169A">
        <w:t xml:space="preserve"> </w:t>
      </w:r>
      <w:r w:rsidRPr="00571301">
        <w:t>/</w:t>
      </w:r>
      <w:r w:rsidR="00C6169A">
        <w:t xml:space="preserve"> </w:t>
      </w:r>
      <w:r w:rsidRPr="00C6169A">
        <w:rPr>
          <w:b/>
          <w:color w:val="C00000"/>
        </w:rPr>
        <w:t>land use</w:t>
      </w:r>
      <w:r w:rsidRPr="00571301">
        <w:t xml:space="preserve">. A potential contaminant is defined as any facility or activity that meets these criteria: </w:t>
      </w:r>
    </w:p>
    <w:p w:rsidR="003F41D4" w:rsidRPr="00571301" w:rsidRDefault="003F41D4" w:rsidP="0067100E">
      <w:pPr>
        <w:pStyle w:val="BodyText"/>
        <w:rPr>
          <w:rFonts w:cs="Times New Roman"/>
        </w:rPr>
      </w:pPr>
      <w:r w:rsidRPr="00571301">
        <w:rPr>
          <w:rFonts w:cs="Times New Roman"/>
        </w:rPr>
        <w:t xml:space="preserve">Stores, uses, or produces, as a product or by-product, the </w:t>
      </w:r>
      <w:hyperlink r:id="rId63" w:tgtFrame="_blank" w:history="1">
        <w:r w:rsidRPr="002A2659">
          <w:rPr>
            <w:rStyle w:val="Hyperlink"/>
            <w:rFonts w:cs="Times New Roman"/>
            <w:b/>
            <w:color w:val="auto"/>
          </w:rPr>
          <w:t>contaminants</w:t>
        </w:r>
      </w:hyperlink>
      <w:r w:rsidRPr="00571301">
        <w:rPr>
          <w:rFonts w:cs="Times New Roman"/>
        </w:rPr>
        <w:t xml:space="preserve"> regulated under the federal Safe Drinking Water Act.</w:t>
      </w:r>
    </w:p>
    <w:p w:rsidR="003F41D4" w:rsidRDefault="003F41D4" w:rsidP="0067100E">
      <w:pPr>
        <w:pStyle w:val="BodyText"/>
        <w:rPr>
          <w:rFonts w:cs="Times New Roman"/>
        </w:rPr>
      </w:pPr>
      <w:r w:rsidRPr="00571301">
        <w:rPr>
          <w:rFonts w:cs="Times New Roman"/>
        </w:rPr>
        <w:t>Has a potential of releasing the contaminants at levels that could potentially harm drinking water sources.</w:t>
      </w:r>
    </w:p>
    <w:p w:rsidR="003F41D4" w:rsidRDefault="003F41D4" w:rsidP="0067100E">
      <w:pPr>
        <w:pStyle w:val="BodyText"/>
      </w:pPr>
      <w:r w:rsidRPr="00571301">
        <w:t>As part of each source water assessment, DEQ conducts an inventory of potential sources of contamination. The goal of the inventory is to locate and describe facilities, land uses, and environmental conditions that are potential sources of surface water contamination.</w:t>
      </w:r>
    </w:p>
    <w:p w:rsidR="002A2659" w:rsidRPr="00571301" w:rsidRDefault="002A2659" w:rsidP="0067100E">
      <w:pPr>
        <w:pStyle w:val="BodyText"/>
      </w:pPr>
      <w:r>
        <w:t>Farragut recreational areas add a significant source of contamination to the ground water sources.</w:t>
      </w:r>
    </w:p>
    <w:p w:rsidR="003F41D4" w:rsidRPr="00571301" w:rsidRDefault="003F41D4" w:rsidP="0067100E">
      <w:pPr>
        <w:pStyle w:val="BodyText"/>
      </w:pPr>
      <w:r w:rsidRPr="00571301">
        <w:t xml:space="preserve">When agriculture is the predominant land use within the delineation area, the likelihood of agricultural chemicals, such as fertilizers and pesticides, running off into the surface water body may increase. </w:t>
      </w:r>
    </w:p>
    <w:p w:rsidR="003F41D4" w:rsidRDefault="003F41D4" w:rsidP="0067100E">
      <w:pPr>
        <w:pStyle w:val="BodyText"/>
      </w:pPr>
      <w:r>
        <w:t>T</w:t>
      </w:r>
      <w:r w:rsidR="002C6F8D">
        <w:t>his</w:t>
      </w:r>
      <w:r w:rsidR="006D6545">
        <w:t xml:space="preserve"> </w:t>
      </w:r>
      <w:r w:rsidR="003C171F">
        <w:t xml:space="preserve">results in </w:t>
      </w:r>
      <w:r w:rsidRPr="00571301">
        <w:t>more points assessed for the IOC and SOC categories. Depending on the percentage of agricultural land in the delineated area, PCI</w:t>
      </w:r>
      <w:r w:rsidR="002C6F8D">
        <w:t xml:space="preserve"> </w:t>
      </w:r>
      <w:r w:rsidRPr="00571301">
        <w:t>/</w:t>
      </w:r>
      <w:r w:rsidR="002C6F8D">
        <w:t xml:space="preserve"> </w:t>
      </w:r>
      <w:r w:rsidRPr="00571301">
        <w:t>land use suscepti</w:t>
      </w:r>
      <w:r w:rsidR="006F3BDB">
        <w:t>bility scores may be influenced by this increase.</w:t>
      </w:r>
    </w:p>
    <w:p w:rsidR="006D6545" w:rsidRDefault="006D6545">
      <w:pPr>
        <w:rPr>
          <w:color w:val="666666"/>
        </w:rPr>
      </w:pPr>
      <w:r>
        <w:rPr>
          <w:color w:val="666666"/>
        </w:rPr>
        <w:br w:type="page"/>
      </w: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Default="00DA4990" w:rsidP="00DA4990">
      <w:pPr>
        <w:jc w:val="center"/>
        <w:rPr>
          <w:rFonts w:eastAsia="Times New Roman" w:cs="Times New Roman"/>
          <w:i/>
          <w:iCs/>
          <w:szCs w:val="20"/>
        </w:rPr>
      </w:pPr>
    </w:p>
    <w:p w:rsidR="00DA4990" w:rsidRPr="002474AA" w:rsidRDefault="00DA4990" w:rsidP="00DA4990">
      <w:pPr>
        <w:jc w:val="center"/>
        <w:rPr>
          <w:rFonts w:cs="Times New Roman"/>
        </w:rPr>
      </w:pPr>
      <w:r w:rsidRPr="002474AA">
        <w:rPr>
          <w:rFonts w:eastAsia="Times New Roman" w:cs="Times New Roman"/>
          <w:i/>
          <w:iCs/>
          <w:szCs w:val="20"/>
        </w:rPr>
        <w:t>This page intentionally left blank for correct double-sided printing</w:t>
      </w:r>
    </w:p>
    <w:p w:rsidR="006D6545" w:rsidRPr="00571301" w:rsidRDefault="00DA4990" w:rsidP="00DA4990">
      <w:pPr>
        <w:rPr>
          <w:color w:val="666666"/>
        </w:rPr>
      </w:pPr>
      <w:r>
        <w:rPr>
          <w:color w:val="666666"/>
        </w:rPr>
        <w:br w:type="page"/>
      </w:r>
    </w:p>
    <w:p w:rsidR="003F41D4" w:rsidRDefault="003F41D4" w:rsidP="0023571D">
      <w:pPr>
        <w:pStyle w:val="Appendixtitle"/>
      </w:pPr>
      <w:bookmarkStart w:id="60" w:name="_Toc51652808"/>
      <w:bookmarkEnd w:id="60"/>
    </w:p>
    <w:p w:rsidR="0023571D" w:rsidRDefault="0023571D" w:rsidP="0023571D">
      <w:pPr>
        <w:pStyle w:val="Heading2non-numbered"/>
      </w:pPr>
      <w:bookmarkStart w:id="61" w:name="_Toc51652809"/>
      <w:r>
        <w:t>Overview of Potential Contaminant Sources</w:t>
      </w:r>
      <w:bookmarkEnd w:id="61"/>
    </w:p>
    <w:p w:rsidR="0023571D" w:rsidRDefault="0023571D">
      <w:r>
        <w:br w:type="page"/>
      </w: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rPr>
          <w:rFonts w:eastAsia="Times New Roman" w:cs="Times New Roman"/>
          <w:i/>
          <w:iCs/>
          <w:szCs w:val="20"/>
        </w:rPr>
      </w:pPr>
    </w:p>
    <w:p w:rsidR="0023571D" w:rsidRDefault="0023571D" w:rsidP="0023571D">
      <w:pPr>
        <w:jc w:val="center"/>
      </w:pPr>
      <w:r w:rsidRPr="000A543C">
        <w:rPr>
          <w:rFonts w:eastAsia="Times New Roman" w:cs="Times New Roman"/>
          <w:i/>
          <w:iCs/>
          <w:szCs w:val="20"/>
        </w:rPr>
        <w:t>This page intentionally left blank for correct double-sided printing</w:t>
      </w:r>
    </w:p>
    <w:p w:rsidR="002A75FF" w:rsidRPr="009E2CAC" w:rsidRDefault="0023571D" w:rsidP="002A75FF">
      <w:pPr>
        <w:pStyle w:val="Caption"/>
        <w:rPr>
          <w:rFonts w:ascii="Times New Roman" w:hAnsi="Times New Roman" w:cs="Times New Roman"/>
          <w:b w:val="0"/>
          <w:sz w:val="24"/>
          <w:szCs w:val="24"/>
        </w:rPr>
      </w:pPr>
      <w:r>
        <w:br w:type="page"/>
      </w:r>
      <w:r w:rsidR="002A75FF">
        <w:t xml:space="preserve">Table 6 </w:t>
      </w:r>
      <w:r w:rsidR="002A75FF" w:rsidRPr="009E2CAC">
        <w:rPr>
          <w:rFonts w:ascii="Times New Roman" w:hAnsi="Times New Roman" w:cs="Times New Roman"/>
          <w:b w:val="0"/>
          <w:sz w:val="24"/>
          <w:szCs w:val="24"/>
        </w:rPr>
        <w:t xml:space="preserve">provides an overview of potential contaminant sources and the contaminants that may be associated with each source. These sources represent many of the businesses, industries, operations, land uses, and environmental conditions that handle, generate, store, apply, dispose of, or provide a pathway for the contaminants of concern. The sources are separated into four categories: </w:t>
      </w:r>
    </w:p>
    <w:p w:rsidR="002A75FF" w:rsidRDefault="002A75FF" w:rsidP="002A75FF">
      <w:pPr>
        <w:tabs>
          <w:tab w:val="left" w:pos="-1080"/>
          <w:tab w:val="left" w:pos="-720"/>
          <w:tab w:val="left" w:pos="0"/>
          <w:tab w:val="left" w:pos="360"/>
          <w:tab w:val="left" w:pos="720"/>
          <w:tab w:val="left" w:pos="1080"/>
        </w:tabs>
        <w:spacing w:after="72"/>
        <w:ind w:firstLine="1080"/>
      </w:pPr>
      <w:r>
        <w:t>1) Commercial/Industrial</w:t>
      </w:r>
    </w:p>
    <w:p w:rsidR="002A75FF" w:rsidRDefault="002A75FF" w:rsidP="002A75FF">
      <w:pPr>
        <w:tabs>
          <w:tab w:val="left" w:pos="-1080"/>
          <w:tab w:val="left" w:pos="-720"/>
          <w:tab w:val="left" w:pos="0"/>
          <w:tab w:val="left" w:pos="360"/>
          <w:tab w:val="left" w:pos="720"/>
          <w:tab w:val="left" w:pos="1080"/>
        </w:tabs>
        <w:spacing w:after="72"/>
      </w:pPr>
      <w:r>
        <w:t xml:space="preserve"> </w:t>
      </w:r>
      <w:r>
        <w:tab/>
      </w:r>
      <w:r>
        <w:tab/>
      </w:r>
      <w:r>
        <w:tab/>
        <w:t>2) Agricultural/Rural</w:t>
      </w:r>
    </w:p>
    <w:p w:rsidR="002A75FF" w:rsidRDefault="002A75FF" w:rsidP="002A75FF">
      <w:pPr>
        <w:tabs>
          <w:tab w:val="left" w:pos="-1080"/>
          <w:tab w:val="left" w:pos="-720"/>
          <w:tab w:val="left" w:pos="0"/>
          <w:tab w:val="left" w:pos="360"/>
          <w:tab w:val="left" w:pos="720"/>
          <w:tab w:val="left" w:pos="1080"/>
        </w:tabs>
        <w:spacing w:after="72"/>
        <w:ind w:firstLine="1080"/>
      </w:pPr>
      <w:r>
        <w:t>3) Residential/ Municipal and</w:t>
      </w:r>
    </w:p>
    <w:p w:rsidR="002A75FF" w:rsidRDefault="002A75FF" w:rsidP="002A75FF">
      <w:pPr>
        <w:tabs>
          <w:tab w:val="left" w:pos="-1080"/>
          <w:tab w:val="left" w:pos="-720"/>
          <w:tab w:val="left" w:pos="0"/>
          <w:tab w:val="left" w:pos="360"/>
          <w:tab w:val="left" w:pos="720"/>
          <w:tab w:val="left" w:pos="1080"/>
        </w:tabs>
        <w:spacing w:after="72"/>
        <w:ind w:firstLine="1080"/>
      </w:pPr>
      <w:r>
        <w:t xml:space="preserve">4) Miscellaneous </w:t>
      </w:r>
    </w:p>
    <w:p w:rsidR="002A75FF" w:rsidRDefault="002A75FF" w:rsidP="002A75FF">
      <w:pPr>
        <w:tabs>
          <w:tab w:val="left" w:pos="-1080"/>
          <w:tab w:val="left" w:pos="-720"/>
          <w:tab w:val="left" w:pos="0"/>
          <w:tab w:val="left" w:pos="360"/>
          <w:tab w:val="left" w:pos="720"/>
          <w:tab w:val="left" w:pos="1080"/>
        </w:tabs>
        <w:spacing w:after="72"/>
      </w:pPr>
    </w:p>
    <w:p w:rsidR="002A75FF" w:rsidRDefault="002A75FF" w:rsidP="002A75FF">
      <w:r>
        <w:t>These sources can apply to either groundwater or surface water, and many can apply to both ground and surface water. Where a potential contaminant source generally applies to only groundwater or surface water, it is noted within Table 6.</w:t>
      </w:r>
    </w:p>
    <w:p w:rsidR="002A75FF" w:rsidRDefault="002A75FF" w:rsidP="002A75FF">
      <w:pPr>
        <w:pStyle w:val="Caption"/>
      </w:pPr>
      <w:bookmarkStart w:id="62" w:name="_Toc51223399"/>
      <w:r>
        <w:t xml:space="preserve">Table </w:t>
      </w:r>
      <w:fldSimple w:instr=" SEQ Table \* ARABIC ">
        <w:r w:rsidR="00C32EB1">
          <w:rPr>
            <w:noProof/>
          </w:rPr>
          <w:t>7</w:t>
        </w:r>
      </w:fldSimple>
      <w:r>
        <w:t>. Overview of Potential Contaminant Sources</w:t>
      </w:r>
      <w:bookmarkEnd w:id="62"/>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620"/>
        <w:gridCol w:w="2070"/>
        <w:gridCol w:w="5670"/>
      </w:tblGrid>
      <w:tr w:rsidR="002A75FF" w:rsidTr="002D4262">
        <w:trPr>
          <w:tblHeader/>
        </w:trPr>
        <w:tc>
          <w:tcPr>
            <w:tcW w:w="3690" w:type="dxa"/>
            <w:gridSpan w:val="2"/>
            <w:shd w:val="clear" w:color="auto" w:fill="9CC2E5"/>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rPr>
                <w:b/>
              </w:rPr>
            </w:pPr>
            <w:r>
              <w:rPr>
                <w:b/>
              </w:rPr>
              <w:t>Source</w:t>
            </w:r>
          </w:p>
        </w:tc>
        <w:tc>
          <w:tcPr>
            <w:tcW w:w="5670" w:type="dxa"/>
            <w:shd w:val="clear" w:color="auto" w:fill="9CC2E5"/>
            <w:vAlign w:val="bottom"/>
          </w:tcPr>
          <w:p w:rsidR="002A75FF" w:rsidRDefault="002A75FF" w:rsidP="002D4262">
            <w:pPr>
              <w:spacing w:line="72" w:lineRule="exact"/>
              <w:rPr>
                <w:b/>
              </w:rPr>
            </w:pPr>
          </w:p>
          <w:p w:rsidR="002A75FF" w:rsidRDefault="002A75FF" w:rsidP="002D4262">
            <w:pPr>
              <w:tabs>
                <w:tab w:val="left" w:pos="-1080"/>
                <w:tab w:val="left" w:pos="-720"/>
                <w:tab w:val="left" w:pos="0"/>
                <w:tab w:val="left" w:pos="360"/>
                <w:tab w:val="left" w:pos="720"/>
                <w:tab w:val="left" w:pos="1080"/>
              </w:tabs>
              <w:spacing w:after="58"/>
              <w:jc w:val="center"/>
              <w:rPr>
                <w:b/>
              </w:rPr>
            </w:pPr>
            <w:r>
              <w:rPr>
                <w:b/>
              </w:rPr>
              <w:t xml:space="preserve">Potential Contaminants </w:t>
            </w:r>
            <w:r>
              <w:rPr>
                <w:b/>
                <w:vertAlign w:val="superscript"/>
              </w:rPr>
              <w:t>1,2,3</w:t>
            </w:r>
          </w:p>
        </w:tc>
      </w:tr>
      <w:tr w:rsidR="002A75FF" w:rsidTr="002D4262">
        <w:tc>
          <w:tcPr>
            <w:tcW w:w="9360" w:type="dxa"/>
            <w:gridSpan w:val="3"/>
            <w:shd w:val="clear" w:color="auto" w:fill="BDD6EE"/>
            <w:vAlign w:val="bottom"/>
          </w:tcPr>
          <w:p w:rsidR="002A75FF" w:rsidRDefault="002A75FF" w:rsidP="002D4262">
            <w:pPr>
              <w:spacing w:line="72" w:lineRule="exact"/>
              <w:rPr>
                <w:b/>
              </w:rPr>
            </w:pPr>
          </w:p>
          <w:p w:rsidR="002A75FF" w:rsidRDefault="002A75FF" w:rsidP="002D4262">
            <w:pPr>
              <w:tabs>
                <w:tab w:val="left" w:pos="-1080"/>
                <w:tab w:val="left" w:pos="-720"/>
                <w:tab w:val="left" w:pos="0"/>
                <w:tab w:val="left" w:pos="360"/>
                <w:tab w:val="left" w:pos="720"/>
                <w:tab w:val="left" w:pos="1080"/>
              </w:tabs>
              <w:spacing w:after="58"/>
              <w:jc w:val="center"/>
              <w:rPr>
                <w:b/>
              </w:rPr>
            </w:pPr>
            <w:r w:rsidRPr="002C40C6">
              <w:rPr>
                <w:b/>
              </w:rPr>
              <w:t>Commercial/Industrial</w:t>
            </w:r>
          </w:p>
        </w:tc>
      </w:tr>
      <w:tr w:rsidR="002A75FF" w:rsidTr="002D4262">
        <w:tc>
          <w:tcPr>
            <w:tcW w:w="1620" w:type="dxa"/>
            <w:vMerge w:val="restart"/>
            <w:vAlign w:val="bottom"/>
          </w:tcPr>
          <w:p w:rsidR="002A75FF" w:rsidRDefault="002A75FF" w:rsidP="002D4262">
            <w:pPr>
              <w:pBdr>
                <w:right w:val="single" w:sz="4" w:space="4" w:color="auto"/>
              </w:pBdr>
              <w:spacing w:line="72" w:lineRule="exact"/>
              <w:rPr>
                <w:b/>
              </w:rPr>
            </w:pPr>
          </w:p>
          <w:p w:rsidR="002A75FF" w:rsidRDefault="002A75FF" w:rsidP="002D4262">
            <w:pPr>
              <w:tabs>
                <w:tab w:val="left" w:pos="-1080"/>
                <w:tab w:val="left" w:pos="-720"/>
                <w:tab w:val="left" w:pos="0"/>
                <w:tab w:val="left" w:pos="360"/>
                <w:tab w:val="left" w:pos="720"/>
                <w:tab w:val="left" w:pos="1080"/>
              </w:tabs>
              <w:spacing w:after="58"/>
              <w:jc w:val="center"/>
            </w:pPr>
            <w:r>
              <w:t>Automobile</w:t>
            </w:r>
          </w:p>
        </w:tc>
        <w:tc>
          <w:tcPr>
            <w:tcW w:w="20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Body Shops/ Repair Shops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Waste oils, gasoline and diesel fuels; solvents, acids, paints, automotive wastes</w:t>
            </w:r>
            <w:r>
              <w:rPr>
                <w:vertAlign w:val="superscript"/>
              </w:rPr>
              <w:t>4,</w:t>
            </w:r>
            <w:r>
              <w:t xml:space="preserve"> miscellaneous cutting oils</w:t>
            </w:r>
          </w:p>
        </w:tc>
      </w:tr>
      <w:tr w:rsidR="002A75FF" w:rsidTr="002D4262">
        <w:tc>
          <w:tcPr>
            <w:tcW w:w="1620" w:type="dxa"/>
            <w:vMerge/>
            <w:vAlign w:val="bottom"/>
          </w:tcPr>
          <w:p w:rsidR="002A75FF" w:rsidRDefault="002A75FF" w:rsidP="002D4262">
            <w:pPr>
              <w:tabs>
                <w:tab w:val="left" w:pos="-1080"/>
                <w:tab w:val="left" w:pos="-720"/>
                <w:tab w:val="left" w:pos="0"/>
                <w:tab w:val="left" w:pos="360"/>
                <w:tab w:val="left" w:pos="720"/>
                <w:tab w:val="left" w:pos="1080"/>
              </w:tabs>
              <w:spacing w:after="58"/>
              <w:jc w:val="center"/>
            </w:pPr>
          </w:p>
        </w:tc>
        <w:tc>
          <w:tcPr>
            <w:tcW w:w="20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Car Washes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Soaps, detergents, waxes, miscellaneous chemicals, hydrocarbons</w:t>
            </w:r>
          </w:p>
        </w:tc>
      </w:tr>
      <w:tr w:rsidR="002A75FF" w:rsidTr="002D4262">
        <w:tc>
          <w:tcPr>
            <w:tcW w:w="1620" w:type="dxa"/>
            <w:vMerge/>
            <w:vAlign w:val="bottom"/>
          </w:tcPr>
          <w:p w:rsidR="002A75FF" w:rsidRDefault="002A75FF" w:rsidP="002D4262">
            <w:pPr>
              <w:tabs>
                <w:tab w:val="left" w:pos="-1080"/>
                <w:tab w:val="left" w:pos="-720"/>
                <w:tab w:val="left" w:pos="0"/>
                <w:tab w:val="left" w:pos="360"/>
                <w:tab w:val="left" w:pos="720"/>
                <w:tab w:val="left" w:pos="1080"/>
              </w:tabs>
              <w:spacing w:after="58"/>
              <w:jc w:val="center"/>
            </w:pPr>
          </w:p>
        </w:tc>
        <w:tc>
          <w:tcPr>
            <w:tcW w:w="2070" w:type="dxa"/>
            <w:vAlign w:val="bottom"/>
          </w:tcPr>
          <w:p w:rsidR="002A75FF" w:rsidRDefault="002A75FF" w:rsidP="002D4262">
            <w:pPr>
              <w:spacing w:line="72" w:lineRule="exact"/>
            </w:pPr>
          </w:p>
          <w:p w:rsidR="002A75FF" w:rsidRDefault="002A75FF" w:rsidP="002D4262">
            <w:pPr>
              <w:spacing w:after="58"/>
              <w:jc w:val="center"/>
            </w:pPr>
            <w:r>
              <w:t>Gas Stations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Petroleum fuels, oil, solvents, miscellaneous wastes.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Boat Services/Repair/Refinishing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Gasoline and diesel fuels, oil, septage from boat waste disposal area, wood preservative and treatment chemicals, paints, waxes, varnishes, automotive wastes.</w:t>
            </w:r>
            <w:r>
              <w:rPr>
                <w:vertAlign w:val="superscript"/>
              </w:rPr>
              <w:t>4</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Cement/Concrete Plants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Diesel fuel, solvents, oils, miscellaneous wastes.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Chemical/Petroleum Processing/Storage</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Hazardous chemicals, solvents, hydrocarbons, heavy metals. </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Dry Cleaners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Solvents (tetrachloroethylene, petroleum solvents), spotting chemicals (trichloroethane, methyl chloroform, ammonia, peroxides, hydrochloric acid &amp; amyl acetate).</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Electrical/Electronic Manufacturing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Cyanides, metal sludge, caustic (chromic acid), solvents, oils, alkalis, acids, paints and paint sludge, PCBs. </w:t>
            </w:r>
          </w:p>
        </w:tc>
      </w:tr>
      <w:tr w:rsidR="002A75FF" w:rsidTr="002D4262">
        <w:tc>
          <w:tcPr>
            <w:tcW w:w="3690" w:type="dxa"/>
            <w:gridSpan w:val="2"/>
            <w:vAlign w:val="bottom"/>
          </w:tcPr>
          <w:p w:rsidR="002A75FF" w:rsidRDefault="002A75FF" w:rsidP="002D4262">
            <w:pPr>
              <w:tabs>
                <w:tab w:val="left" w:pos="-1080"/>
                <w:tab w:val="left" w:pos="-720"/>
                <w:tab w:val="left" w:pos="0"/>
                <w:tab w:val="left" w:pos="360"/>
                <w:tab w:val="left" w:pos="720"/>
                <w:tab w:val="left" w:pos="1080"/>
              </w:tabs>
              <w:spacing w:after="58"/>
              <w:jc w:val="center"/>
            </w:pPr>
            <w:r>
              <w:t>Fleet/Trucking/Bus Terminals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Waste oil, solvents, gasoline and diesel fuel from vehicles and storage tanks, fuel oil, other automotive wastes.</w:t>
            </w:r>
            <w:r>
              <w:rPr>
                <w:vertAlign w:val="superscript"/>
              </w:rPr>
              <w:t>4</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Food Processing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Nitrates, salts, phosphorous, miscellaneous food wastes, chlorine, ammonia, ethylene glycol. </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Furniture Repair/Manufacturing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Paints, solvents, degreasing and solvent recovery sludge, lacquers, sealants. </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Hardware/Lumber/Parts Stores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Hazardous chemical products in inventories, heating oil and fork lift fuel from storage tanks, wood-staining and treating products such as creosote, paints, thinners, lacquers, varnishes.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Home Manufacturing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Solvents, paints, glues and other adhesives, waste insulation, lacquers, tars, sealants, epoxy wastes, miscellaneous chemical wastes. </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Junk/Scrap/Salvage Yards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Automotive wastes</w:t>
            </w:r>
            <w:r>
              <w:rPr>
                <w:vertAlign w:val="superscript"/>
              </w:rPr>
              <w:t>4</w:t>
            </w:r>
            <w:r>
              <w:t>, PCB contaminated wastes, any wastes from businesses</w:t>
            </w:r>
            <w:r>
              <w:rPr>
                <w:vertAlign w:val="superscript"/>
              </w:rPr>
              <w:t>5</w:t>
            </w:r>
            <w:r>
              <w:t xml:space="preserve"> and households</w:t>
            </w:r>
            <w:r>
              <w:rPr>
                <w:vertAlign w:val="superscript"/>
              </w:rPr>
              <w:t>6</w:t>
            </w:r>
            <w:r>
              <w:t>, oils, lead.</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Machine Shops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Solvents, metals, miscellaneous organics, sludge, oily metal shavings, lubricant and cutting oils, degreasers (tetrachloroethylene), metal marking fluids, mold-release agents. </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Metal Plating/Finishing/Fabricating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Sodium and hydrogen cyanide, metallic salts, hydrochloric acid, sulfuric acid, chromic acid, boric acid, paint wastes, heavy metals, plating wastes, oils, solvents.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Mines/Gravel Pits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Mine spills or tailings that often contain metals, acids, highly corrosive mineralized waters, metal sulfides, metals, acids, minerals sulfides, other hazardous and nonhazardous chemicals, petroleum products and fuels.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Photo Processing/Printing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Biosludges, silver sludge, cyanides, miscellaneous sludge, solvents, inks, dyes, oils, photo-chemicals.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Plastics/Synthetics Producers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Solvents, oils, miscellaneous organic and inorganics. (phenols, resins), paint wastes, cyanides, acids, alkalis, wastewater treatment sludge, cellulose esters, surfactant, glycols, phenols, peroxides, etc.</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smartTag w:uri="urn:schemas-microsoft-com:office:smarttags" w:element="place">
              <w:smartTag w:uri="urn:schemas-microsoft-com:office:smarttags" w:element="PlaceName">
                <w:r>
                  <w:t>Research</w:t>
                </w:r>
              </w:smartTag>
              <w:smartTag w:uri="urn:schemas-microsoft-com:office:smarttags" w:element="PlaceName">
                <w:r>
                  <w:t>/University/</w:t>
                </w:r>
              </w:smartTag>
              <w:smartTag w:uri="urn:schemas-microsoft-com:office:smarttags" w:element="PlaceType">
                <w:r>
                  <w:t>Hospital</w:t>
                </w:r>
              </w:smartTag>
            </w:smartTag>
            <w:r>
              <w:t xml:space="preserve"> Laboratories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X-ray developers and fixers</w:t>
            </w:r>
            <w:r>
              <w:rPr>
                <w:vertAlign w:val="superscript"/>
              </w:rPr>
              <w:t>7</w:t>
            </w:r>
            <w:r>
              <w:t>, infectious wastes, radiological wastes, biological wastes, disinfectants, asbestos, beryllium, solvents, infectious materials, drugs, disinfectants, miscellaneous chemicals.</w:t>
            </w:r>
          </w:p>
        </w:tc>
      </w:tr>
      <w:tr w:rsidR="002A75FF" w:rsidTr="002D4262">
        <w:tc>
          <w:tcPr>
            <w:tcW w:w="3690" w:type="dxa"/>
            <w:gridSpan w:val="2"/>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Wood Preserving/Treating</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Wood preservatives: creosote, pentachlorophenol, arsenic, heavy metals.</w:t>
            </w:r>
          </w:p>
        </w:tc>
      </w:tr>
      <w:tr w:rsidR="002A75FF" w:rsidTr="002D4262">
        <w:tc>
          <w:tcPr>
            <w:tcW w:w="3690" w:type="dxa"/>
            <w:gridSpan w:val="2"/>
            <w:tcBorders>
              <w:bottom w:val="single" w:sz="4" w:space="0" w:color="auto"/>
            </w:tcBorders>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Wood/Pulp/Paper Processing and Mills</w:t>
            </w:r>
          </w:p>
        </w:tc>
        <w:tc>
          <w:tcPr>
            <w:tcW w:w="5670" w:type="dxa"/>
            <w:tcBorders>
              <w:bottom w:val="single" w:sz="4" w:space="0" w:color="auto"/>
            </w:tcBorders>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Metals, acids, sulfides, other hazardous and nonhazardous chemicals, organic sludge, sodium hydroxide, chlorine, hypochlorite, chlorine dioxide, hydrogen peroxide, methanol, paint sludges, solvents, creosote, coating and gluing wastes. </w:t>
            </w:r>
          </w:p>
        </w:tc>
      </w:tr>
    </w:tbl>
    <w:p w:rsidR="002A75FF" w:rsidRDefault="002A75FF" w:rsidP="002A75FF"/>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90"/>
        <w:gridCol w:w="5670"/>
      </w:tblGrid>
      <w:tr w:rsidR="002A75FF" w:rsidTr="002D4262">
        <w:tc>
          <w:tcPr>
            <w:tcW w:w="9360" w:type="dxa"/>
            <w:gridSpan w:val="2"/>
            <w:shd w:val="clear" w:color="auto" w:fill="BDD6EE"/>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rPr>
                <w:b/>
              </w:rPr>
              <w:t>Agricultural/Rural</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Livestock Auction Lots/Boarding Stables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Nitrates, phosphorous, bacteria, and viruses, total dissolved solids.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60"/>
              <w:jc w:val="center"/>
            </w:pPr>
            <w:r>
              <w:t>Confined Animal Feeding Operations</w:t>
            </w:r>
          </w:p>
          <w:p w:rsidR="002A75FF" w:rsidRDefault="002A75FF" w:rsidP="002D4262">
            <w:pPr>
              <w:tabs>
                <w:tab w:val="left" w:pos="-1080"/>
                <w:tab w:val="left" w:pos="-720"/>
                <w:tab w:val="left" w:pos="0"/>
                <w:tab w:val="left" w:pos="360"/>
                <w:tab w:val="left" w:pos="720"/>
                <w:tab w:val="left" w:pos="1080"/>
              </w:tabs>
              <w:spacing w:after="58"/>
              <w:jc w:val="center"/>
            </w:pPr>
            <w:r>
              <w:t>Slaughter House and Butcher Facilities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Nitrates, phosphorous, chloride, chemical sprays and dips for controlling insect, bacteria and viruses, total dissolved solids. </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Farm Machinery Repair</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Automotive wastes</w:t>
            </w:r>
            <w:r>
              <w:rPr>
                <w:vertAlign w:val="superscript"/>
              </w:rPr>
              <w:t>4</w:t>
            </w:r>
            <w:r>
              <w:t xml:space="preserve">, solvents, fuel. </w:t>
            </w:r>
          </w:p>
        </w:tc>
      </w:tr>
      <w:tr w:rsidR="002A75FF" w:rsidTr="002D4262">
        <w:tc>
          <w:tcPr>
            <w:tcW w:w="3690" w:type="dxa"/>
            <w:vAlign w:val="bottom"/>
          </w:tcPr>
          <w:p w:rsidR="002A75FF" w:rsidRDefault="002A75FF" w:rsidP="002D4262">
            <w:pPr>
              <w:tabs>
                <w:tab w:val="left" w:pos="-1080"/>
                <w:tab w:val="left" w:pos="-720"/>
                <w:tab w:val="left" w:pos="0"/>
                <w:tab w:val="left" w:pos="360"/>
                <w:tab w:val="left" w:pos="720"/>
                <w:tab w:val="left" w:pos="1080"/>
              </w:tabs>
              <w:spacing w:after="58"/>
            </w:pPr>
            <w:r>
              <w:t>Crops - Irrigated and Non-irrigated</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Pesticides</w:t>
            </w:r>
            <w:r>
              <w:rPr>
                <w:vertAlign w:val="superscript"/>
              </w:rPr>
              <w:t>8</w:t>
            </w:r>
            <w:r>
              <w:t>, nitrate &amp; phosphorous (from fertilizers), salts, sediment (from runoff).</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Wastewater/Sludge/Manure Land Application or Disposal Locations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Nitrates, metals, salts, bacteria and viruses.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Lagoons/Liquid Wastes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Nitrates, livestock sewage wastes, salts, bacteria.</w:t>
            </w:r>
          </w:p>
        </w:tc>
      </w:tr>
      <w:tr w:rsidR="002A75FF" w:rsidTr="002D4262">
        <w:tc>
          <w:tcPr>
            <w:tcW w:w="3690" w:type="dxa"/>
            <w:vAlign w:val="bottom"/>
          </w:tcPr>
          <w:p w:rsidR="002A75FF" w:rsidRDefault="002A75FF" w:rsidP="002D4262">
            <w:pPr>
              <w:tabs>
                <w:tab w:val="left" w:pos="-1080"/>
                <w:tab w:val="left" w:pos="-720"/>
                <w:tab w:val="left" w:pos="0"/>
                <w:tab w:val="left" w:pos="360"/>
                <w:tab w:val="left" w:pos="720"/>
                <w:tab w:val="left" w:pos="1080"/>
              </w:tabs>
              <w:spacing w:after="58"/>
              <w:jc w:val="center"/>
            </w:pPr>
            <w:r>
              <w:t>Pesticide/Fertilizer/Petroleum Storage &amp; Transfer Areas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Pesticides</w:t>
            </w:r>
            <w:r>
              <w:rPr>
                <w:vertAlign w:val="superscript"/>
              </w:rPr>
              <w:t>8</w:t>
            </w:r>
            <w:r>
              <w:t xml:space="preserve"> , nitrate, phosphorous, petroleum residue.</w:t>
            </w:r>
          </w:p>
        </w:tc>
      </w:tr>
      <w:tr w:rsidR="002A75FF" w:rsidTr="002D4262">
        <w:tc>
          <w:tcPr>
            <w:tcW w:w="9360" w:type="dxa"/>
            <w:gridSpan w:val="2"/>
            <w:shd w:val="clear" w:color="auto" w:fill="BDD6EE"/>
            <w:vAlign w:val="bottom"/>
          </w:tcPr>
          <w:p w:rsidR="002A75FF" w:rsidRDefault="002A75FF" w:rsidP="002D4262">
            <w:pPr>
              <w:spacing w:after="0" w:line="72" w:lineRule="exact"/>
            </w:pPr>
          </w:p>
          <w:p w:rsidR="002A75FF" w:rsidRDefault="002A75FF" w:rsidP="002D4262">
            <w:pPr>
              <w:tabs>
                <w:tab w:val="left" w:pos="-1080"/>
                <w:tab w:val="left" w:pos="-720"/>
                <w:tab w:val="left" w:pos="0"/>
                <w:tab w:val="left" w:pos="360"/>
                <w:tab w:val="left" w:pos="720"/>
                <w:tab w:val="left" w:pos="1080"/>
              </w:tabs>
              <w:spacing w:after="58"/>
              <w:jc w:val="center"/>
            </w:pPr>
            <w:r>
              <w:rPr>
                <w:b/>
              </w:rPr>
              <w:t>Residential/Municipal</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Airports (Maintenance/Fueling Areas)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Jet fuels, deicers, diesel fuel, chlorinated solvents, automotive wastes</w:t>
            </w:r>
            <w:r>
              <w:rPr>
                <w:vertAlign w:val="superscript"/>
              </w:rPr>
              <w:t>4</w:t>
            </w:r>
            <w:r>
              <w:t>, heating oil, building wastes.</w:t>
            </w:r>
            <w:r>
              <w:rPr>
                <w:vertAlign w:val="superscript"/>
              </w:rPr>
              <w:t>5</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Camp Grounds/RV Parks, Marinas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Septage, gasoline, diesel fuel from boats, pesticides</w:t>
            </w:r>
            <w:r>
              <w:rPr>
                <w:vertAlign w:val="superscript"/>
              </w:rPr>
              <w:t>8</w:t>
            </w:r>
            <w:r>
              <w:t>, household hazardous wastes from recreational vehicles (RVs).</w:t>
            </w:r>
            <w:r>
              <w:rPr>
                <w:vertAlign w:val="superscript"/>
              </w:rPr>
              <w:t>6</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Drinking Water Treatment plants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Treatment chemicals.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Golf Courses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Pesticides</w:t>
            </w:r>
            <w:r>
              <w:rPr>
                <w:vertAlign w:val="superscript"/>
              </w:rPr>
              <w:t>8</w:t>
            </w:r>
            <w:r>
              <w:t>, nitrate, phosphorous, arsenic.</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Landfills/Dumps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Organic and inorganic chemical contaminants; waste from households</w:t>
            </w:r>
            <w:r>
              <w:rPr>
                <w:vertAlign w:val="superscript"/>
              </w:rPr>
              <w:t>6</w:t>
            </w:r>
            <w:r>
              <w:t xml:space="preserve"> and businesses</w:t>
            </w:r>
            <w:r>
              <w:rPr>
                <w:vertAlign w:val="superscript"/>
              </w:rPr>
              <w:t>5</w:t>
            </w:r>
            <w:r>
              <w:t>, nitrates, oils, metals, solvents.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Motor Pools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Automotive wastes</w:t>
            </w:r>
            <w:r>
              <w:rPr>
                <w:vertAlign w:val="superscript"/>
              </w:rPr>
              <w:t>4</w:t>
            </w:r>
            <w:r>
              <w:t>: solvents, waste oils, fuel storage.</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Railroad Yards/Maintenance/Fueling Areas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Diesel fuel; herbicides for rights-of-way</w:t>
            </w:r>
            <w:r>
              <w:rPr>
                <w:vertAlign w:val="superscript"/>
              </w:rPr>
              <w:t>8</w:t>
            </w:r>
            <w:r>
              <w:t>, creosote from preserving wood ties, solvents, paints, waste oils.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School Maintenance Facilities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Machinery/vehicle serving wastes, gasoline.</w:t>
            </w:r>
            <w:r>
              <w:rPr>
                <w:vertAlign w:val="superscript"/>
              </w:rPr>
              <w:t>4</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Septic Systems (large community systems or 10 single systems on 40 acres)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Bacteria, viruses, nitrates, salts, dissolved solids, improperly disposed of household or business wastes</w:t>
            </w:r>
            <w:r>
              <w:rPr>
                <w:vertAlign w:val="superscript"/>
              </w:rPr>
              <w:t>5,6,9</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Utility Stations/Maintenance Areas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PCBs from transformers and capacitors, oils, solvents, sludge, acid solution, metal plating solutions (chromium, nickel, cadmium).</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Waste Transfer/Recycling Stations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Residential and commercial solid waste residues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Wastewater Effluent to Surface Waters (primarily surface water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Municipal wastewater, sludge</w:t>
            </w:r>
            <w:r>
              <w:rPr>
                <w:vertAlign w:val="superscript"/>
              </w:rPr>
              <w:t>10</w:t>
            </w:r>
            <w:r>
              <w:t>, treatment chemicals</w:t>
            </w:r>
            <w:r>
              <w:rPr>
                <w:vertAlign w:val="superscript"/>
              </w:rPr>
              <w:t>11</w:t>
            </w:r>
            <w:r>
              <w:t>, nitrates, heavy metals, bacteria, nonhazardous wastes</w:t>
            </w:r>
          </w:p>
        </w:tc>
      </w:tr>
      <w:tr w:rsidR="002A75FF" w:rsidTr="002D4262">
        <w:tc>
          <w:tcPr>
            <w:tcW w:w="9360" w:type="dxa"/>
            <w:gridSpan w:val="2"/>
            <w:shd w:val="clear" w:color="auto" w:fill="BDD6EE"/>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rPr>
                <w:b/>
              </w:rPr>
              <w:t>Miscellaneous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Above Ground Storage Tanks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Diesel, gasoline, other chemicals.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Construction/Demolition Areas (Plumbing, Heating, and Air Conditioning, Painting, Carpentry, Flooring, Roofing and Sheet Metal</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Solvents, asbestos, paints, glues and other adhesives, wastes insulation, lacquers, tars, sealants, epoxy waste, miscellaneous chemical wastes, explosives, sediment.</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Historic Gas Stations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Diesel fuel, gasoline, kerosene.</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Historic Waste Dumps/Landfills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Leachate, organic and inorganic chemicals, waste from households</w:t>
            </w:r>
            <w:r>
              <w:rPr>
                <w:vertAlign w:val="superscript"/>
              </w:rPr>
              <w:t>6</w:t>
            </w:r>
            <w:r>
              <w:t>, and businesses</w:t>
            </w:r>
            <w:r>
              <w:rPr>
                <w:vertAlign w:val="superscript"/>
              </w:rPr>
              <w:t>5</w:t>
            </w:r>
            <w:r>
              <w:t>, nitrates, oils, heavy metals, solvents.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Injection Wells/Dry Wells/Sumps (primarily ground water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Storm water runoff, used oils, antifreeze, gasoline, solvents, other petroleum products, pesticides</w:t>
            </w:r>
            <w:r>
              <w:rPr>
                <w:vertAlign w:val="superscript"/>
              </w:rPr>
              <w:t>8</w:t>
            </w:r>
            <w:r>
              <w:t>, and other chemical substances.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Storm Water Drainage to Surface Waters (primarily surface water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Storm water runoff, oils, antifreeze, metals, sediment, and pesticides, and a wide variety of other substances. </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Military Installations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Wide variety of hazardous and nonhazardous wastes depending on the nature of the facility, diesel fuels, jet fuels, solvents, paints, waste oils, heavy metals, radioactive wastes, explosives.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 xml:space="preserve">Surface Water - Stream/Lakes/Rivers/Recharge Sites </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60"/>
            </w:pPr>
            <w:r>
              <w:t>Ground Water: bacteria and viruses, cryptosporidium</w:t>
            </w:r>
          </w:p>
          <w:p w:rsidR="002A75FF" w:rsidRDefault="002A75FF" w:rsidP="002D4262">
            <w:pPr>
              <w:tabs>
                <w:tab w:val="left" w:pos="-1080"/>
                <w:tab w:val="left" w:pos="-720"/>
                <w:tab w:val="left" w:pos="0"/>
                <w:tab w:val="left" w:pos="360"/>
                <w:tab w:val="left" w:pos="720"/>
                <w:tab w:val="left" w:pos="1080"/>
              </w:tabs>
              <w:spacing w:after="58"/>
            </w:pPr>
            <w:r>
              <w:t>Surface Water: nitrates, pesticides, sediment from Ag. return drains.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Transportation Corridors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Herbicides in highway right-of-way</w:t>
            </w:r>
            <w:r>
              <w:rPr>
                <w:vertAlign w:val="superscript"/>
              </w:rPr>
              <w:t>8</w:t>
            </w:r>
            <w:r>
              <w:t>, road salt (sodium and calcium chloride), road salt anti-corrosives (phosphate and sodium ferrocyanide), automotive wastes</w:t>
            </w:r>
            <w:r>
              <w:rPr>
                <w:vertAlign w:val="superscript"/>
              </w:rPr>
              <w:t>4</w:t>
            </w:r>
            <w:r>
              <w:t>, nitrate or phosphorous from fertilizer use.</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60"/>
              <w:jc w:val="center"/>
            </w:pPr>
            <w:smartTag w:uri="urn:schemas-microsoft-com:office:smarttags" w:element="place">
              <w:r>
                <w:t>Forest</w:t>
              </w:r>
            </w:smartTag>
            <w:r>
              <w:t xml:space="preserve"> Roads /Logging</w:t>
            </w:r>
          </w:p>
          <w:p w:rsidR="002A75FF" w:rsidRDefault="002A75FF" w:rsidP="002D4262">
            <w:pPr>
              <w:tabs>
                <w:tab w:val="left" w:pos="-1080"/>
                <w:tab w:val="left" w:pos="-720"/>
                <w:tab w:val="left" w:pos="0"/>
                <w:tab w:val="left" w:pos="360"/>
                <w:tab w:val="left" w:pos="720"/>
                <w:tab w:val="left" w:pos="1080"/>
              </w:tabs>
              <w:spacing w:after="58"/>
              <w:jc w:val="center"/>
            </w:pPr>
            <w:r>
              <w:t>(primarily surface water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 xml:space="preserve">Sediment, fuel spills. </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60"/>
              <w:jc w:val="center"/>
            </w:pPr>
            <w:r>
              <w:t xml:space="preserve">Landslides/Burn Areas </w:t>
            </w:r>
          </w:p>
          <w:p w:rsidR="002A75FF" w:rsidRDefault="002A75FF" w:rsidP="002D4262">
            <w:pPr>
              <w:tabs>
                <w:tab w:val="left" w:pos="-1080"/>
                <w:tab w:val="left" w:pos="-720"/>
                <w:tab w:val="left" w:pos="0"/>
                <w:tab w:val="left" w:pos="360"/>
                <w:tab w:val="left" w:pos="720"/>
                <w:tab w:val="left" w:pos="1080"/>
              </w:tabs>
              <w:spacing w:after="58"/>
              <w:jc w:val="center"/>
            </w:pPr>
            <w:r>
              <w:t>(primarily surface water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Sediment</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Underground Storage Tanks</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Diesel, gasoline, heating oil, other chemical and petroleum products.</w:t>
            </w:r>
          </w:p>
        </w:tc>
      </w:tr>
      <w:tr w:rsidR="002A75FF" w:rsidTr="002D4262">
        <w:tc>
          <w:tcPr>
            <w:tcW w:w="369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jc w:val="center"/>
            </w:pPr>
            <w:r>
              <w:t>Unsealed or Abandoned Wells, and Test Holes (primarily GW concern)</w:t>
            </w:r>
          </w:p>
        </w:tc>
        <w:tc>
          <w:tcPr>
            <w:tcW w:w="5670" w:type="dxa"/>
            <w:vAlign w:val="bottom"/>
          </w:tcPr>
          <w:p w:rsidR="002A75FF" w:rsidRDefault="002A75FF" w:rsidP="002D4262">
            <w:pPr>
              <w:spacing w:line="72" w:lineRule="exact"/>
            </w:pPr>
          </w:p>
          <w:p w:rsidR="002A75FF" w:rsidRDefault="002A75FF" w:rsidP="002D4262">
            <w:pPr>
              <w:tabs>
                <w:tab w:val="left" w:pos="-1080"/>
                <w:tab w:val="left" w:pos="-720"/>
                <w:tab w:val="left" w:pos="0"/>
                <w:tab w:val="left" w:pos="360"/>
                <w:tab w:val="left" w:pos="720"/>
                <w:tab w:val="left" w:pos="1080"/>
              </w:tabs>
              <w:spacing w:after="58"/>
            </w:pPr>
            <w:r>
              <w:t>Storm water runoff, solvents, nitrates, septic tanks, hydrocarbons, and a wide variety of other substances.</w:t>
            </w:r>
          </w:p>
        </w:tc>
      </w:tr>
    </w:tbl>
    <w:p w:rsidR="002A75FF" w:rsidRDefault="002A75FF" w:rsidP="002A75FF">
      <w:pPr>
        <w:pStyle w:val="TOCHeading"/>
        <w:spacing w:before="0"/>
        <w:jc w:val="left"/>
      </w:pPr>
      <w:r w:rsidRPr="00F86A6E">
        <w:t>Summary o</w:t>
      </w:r>
      <w:r>
        <w:t>f Potential Contaminants:</w:t>
      </w:r>
    </w:p>
    <w:p w:rsidR="002A75FF" w:rsidRPr="00F86A6E" w:rsidRDefault="002A75FF" w:rsidP="002A75FF">
      <w:pPr>
        <w:pStyle w:val="BodyText"/>
      </w:pPr>
      <w:r w:rsidRPr="00F86A6E">
        <w:t>1) In general, surface or ground water contamination stems from the misuse and improper disposal of liquid and solid wastes; the illegal dumping or abandonment of household, commercial, or industrial chemicals; the accidental spilling of chemicals from trucks, railways, aircraft, handling facilities, and storage tanks; or the improper siting, design, construction, operation, or maintenance of agricultural, residential, municipal, commercial, and industrial drinking water wells and liquid and solid waste disposal facilities. Contaminants also can stem from atmospheric pollutants, such as airborne sulfur and nitrogen compounds, which are created by smoke, flue dust, aerosols, and automobile emissions, fall as acid rain, and percolate through the soil. When the sources list in these tables are used and managed properly, water contamination is not likely to occur.</w:t>
      </w:r>
    </w:p>
    <w:p w:rsidR="002A75FF" w:rsidRPr="00F86A6E" w:rsidRDefault="002A75FF" w:rsidP="002A75FF">
      <w:pPr>
        <w:pStyle w:val="BodyText"/>
      </w:pPr>
      <w:r w:rsidRPr="00F86A6E">
        <w:t>2) Contaminants can reach ground water from activities occurring on the land surface, such as industrial waste storage; from sources below the land surface but above the water table, such as septic systems; from structures beneath the water table, such as wells; or from contaminated recharge water.</w:t>
      </w:r>
    </w:p>
    <w:p w:rsidR="002A75FF" w:rsidRPr="00F86A6E" w:rsidRDefault="002A75FF" w:rsidP="002A75FF">
      <w:pPr>
        <w:pStyle w:val="BodyText"/>
      </w:pPr>
      <w:r w:rsidRPr="00F86A6E">
        <w:t>3) This table lists the most common potential contaminants, but not all-potential contaminants. For example, it is not possible to list all potential contaminants contained in storm water runoff or from military installations.</w:t>
      </w:r>
    </w:p>
    <w:p w:rsidR="002A75FF" w:rsidRPr="00F86A6E" w:rsidRDefault="002A75FF" w:rsidP="002A75FF">
      <w:pPr>
        <w:pStyle w:val="BodyText"/>
      </w:pPr>
      <w:r w:rsidRPr="00F86A6E">
        <w:t>4) Automobile wastes can include gasoline; antifreeze; automatic transmission fluid; battery acid; engine and radiator flushes; engine and metal degreasers; hydr</w:t>
      </w:r>
      <w:r>
        <w:t>aulic (brake) fluid &amp; oil.</w:t>
      </w:r>
    </w:p>
    <w:p w:rsidR="002A75FF" w:rsidRPr="00F86A6E" w:rsidRDefault="002A75FF" w:rsidP="002A75FF">
      <w:pPr>
        <w:pStyle w:val="BodyText"/>
      </w:pPr>
      <w:r w:rsidRPr="00F86A6E">
        <w:t>5) Common wastes from public and commercial buildings include automotive wastes; and residues from cleaning products that may contain chemicals such a xylenols, glycol esters, isopropanol, 1, 1, 1, -trichloroethane, sulfonates, chlorinated phenols, and cresol.</w:t>
      </w:r>
    </w:p>
    <w:p w:rsidR="002A75FF" w:rsidRPr="00F86A6E" w:rsidRDefault="002A75FF" w:rsidP="002A75FF">
      <w:pPr>
        <w:pStyle w:val="BodyText"/>
      </w:pPr>
      <w:r w:rsidRPr="00F86A6E">
        <w:t>6) Households wastes include common household products that can contain a wide variety of toxic or hazardous components.</w:t>
      </w:r>
    </w:p>
    <w:p w:rsidR="002A75FF" w:rsidRPr="00F86A6E" w:rsidRDefault="002A75FF" w:rsidP="002A75FF">
      <w:pPr>
        <w:pStyle w:val="BodyText"/>
      </w:pPr>
      <w:r w:rsidRPr="00F86A6E">
        <w:t>7) X-ray developers and fixers may contain reclaimable silver, glutaldehyde, hydroquinone, potassium bromide, sodium sulfite, sodiu</w:t>
      </w:r>
      <w:r>
        <w:t>m carbonate, thiosulfates, and Alum</w:t>
      </w:r>
      <w:r w:rsidRPr="00F86A6E">
        <w:t>.</w:t>
      </w:r>
    </w:p>
    <w:p w:rsidR="002A75FF" w:rsidRPr="00F86A6E" w:rsidRDefault="002A75FF" w:rsidP="002A75FF">
      <w:pPr>
        <w:pStyle w:val="BodyText"/>
      </w:pPr>
      <w:r w:rsidRPr="00F86A6E">
        <w:t>8) Pesticides include herbicides, insecticides, rodenticides, and fungicide. EPA has registered approximately 50,000 different pesticide products for use in the United States. Many are highly toxic and quite mobile in the subsurface.</w:t>
      </w:r>
    </w:p>
    <w:p w:rsidR="002A75FF" w:rsidRPr="00F86A6E" w:rsidRDefault="002A75FF" w:rsidP="002A75FF">
      <w:pPr>
        <w:pStyle w:val="BodyText"/>
      </w:pPr>
      <w:r w:rsidRPr="00F86A6E">
        <w:t>9) Septic tank/cesspool cleaners include synthetic organic chemicals such as 1, 1, 1,-trichloroethane, tetrachloroethylene, carbon tetrachlorine, and methylene chloride.</w:t>
      </w:r>
    </w:p>
    <w:p w:rsidR="002A75FF" w:rsidRPr="00F86A6E" w:rsidRDefault="002A75FF" w:rsidP="002A75FF">
      <w:pPr>
        <w:pStyle w:val="BodyText"/>
      </w:pPr>
      <w:r w:rsidRPr="00F86A6E">
        <w:t>10) Municipal wastewater treatment sludge can contain organic matter, nitrates; inorganic salts; heavy metals; coliform and noncoliform bacteria; and viruses.</w:t>
      </w:r>
    </w:p>
    <w:p w:rsidR="002A75FF" w:rsidRPr="00F86A6E" w:rsidRDefault="002A75FF" w:rsidP="002A75FF">
      <w:pPr>
        <w:pStyle w:val="BodyText"/>
      </w:pPr>
      <w:r w:rsidRPr="00F86A6E">
        <w:t>11) Municipal wastewater treatment chemicals include calcium oxide; alum; activated alum; polymers; ion exchange resins; sodium hydroxide; chlorine; ozone; and corrosion inhibitors.</w:t>
      </w:r>
    </w:p>
    <w:p w:rsidR="002A75FF" w:rsidRPr="00F86A6E" w:rsidRDefault="002A75FF" w:rsidP="002A75FF">
      <w:pPr>
        <w:pStyle w:val="BodyText"/>
        <w:tabs>
          <w:tab w:val="left" w:pos="7880"/>
        </w:tabs>
        <w:rPr>
          <w:b/>
        </w:rPr>
      </w:pPr>
      <w:r w:rsidRPr="00F86A6E">
        <w:rPr>
          <w:b/>
        </w:rPr>
        <w:t>Source:  Adapted from EPA (1993).</w:t>
      </w:r>
      <w:r>
        <w:rPr>
          <w:b/>
        </w:rPr>
        <w:tab/>
      </w:r>
    </w:p>
    <w:p w:rsidR="002A75FF" w:rsidRDefault="002A75FF" w:rsidP="002A75FF">
      <w:pPr>
        <w:pStyle w:val="Caption"/>
      </w:pPr>
    </w:p>
    <w:p w:rsidR="002A75FF" w:rsidRDefault="002A75FF" w:rsidP="002A75FF">
      <w:pPr>
        <w:pStyle w:val="Appendixtitle"/>
      </w:pPr>
      <w:bookmarkStart w:id="63" w:name="_Toc51652810"/>
      <w:bookmarkEnd w:id="63"/>
    </w:p>
    <w:p w:rsidR="002A75FF" w:rsidRDefault="002A75FF" w:rsidP="002A75FF">
      <w:pPr>
        <w:pStyle w:val="Heading2non-numbered"/>
      </w:pPr>
      <w:bookmarkStart w:id="64" w:name="_Toc51652811"/>
      <w:r>
        <w:t>Source Water Protection – Certific</w:t>
      </w:r>
      <w:r w:rsidR="00BA1E67">
        <w:t>a</w:t>
      </w:r>
      <w:r>
        <w:t>tion Checklist</w:t>
      </w:r>
      <w:bookmarkEnd w:id="64"/>
    </w:p>
    <w:p w:rsidR="002A75FF" w:rsidRDefault="002A75FF">
      <w:r>
        <w:br w:type="page"/>
      </w: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eastAsia="Times New Roman" w:hAnsiTheme="minorHAnsi" w:cs="Times New Roman"/>
          <w:i/>
          <w:iCs/>
          <w:sz w:val="22"/>
          <w:szCs w:val="20"/>
        </w:rPr>
      </w:pPr>
    </w:p>
    <w:p w:rsidR="00550337" w:rsidRPr="00A70899" w:rsidRDefault="00550337" w:rsidP="00550337">
      <w:pPr>
        <w:spacing w:line="276" w:lineRule="auto"/>
        <w:jc w:val="center"/>
        <w:rPr>
          <w:rFonts w:asciiTheme="minorHAnsi" w:hAnsiTheme="minorHAnsi"/>
          <w:sz w:val="22"/>
          <w:szCs w:val="22"/>
        </w:rPr>
      </w:pPr>
      <w:r w:rsidRPr="00A70899">
        <w:rPr>
          <w:rFonts w:asciiTheme="minorHAnsi" w:eastAsia="Times New Roman" w:hAnsiTheme="minorHAnsi" w:cs="Times New Roman"/>
          <w:i/>
          <w:iCs/>
          <w:sz w:val="22"/>
          <w:szCs w:val="20"/>
        </w:rPr>
        <w:t>This page intentionally left blank for correct double-sided printing</w:t>
      </w:r>
    </w:p>
    <w:p w:rsidR="002A75FF" w:rsidRPr="002A75FF" w:rsidRDefault="002A75FF" w:rsidP="002A75FF">
      <w:pPr>
        <w:pStyle w:val="BodyText"/>
      </w:pPr>
    </w:p>
    <w:p w:rsidR="00550337" w:rsidRPr="009E2CAC" w:rsidRDefault="002A75FF" w:rsidP="00550337">
      <w:pPr>
        <w:pStyle w:val="Heading2non-numbered"/>
        <w:rPr>
          <w:rFonts w:ascii="Times New Roman" w:hAnsi="Times New Roman" w:cs="Times New Roman"/>
        </w:rPr>
      </w:pPr>
      <w:r>
        <w:br w:type="page"/>
      </w:r>
      <w:bookmarkStart w:id="65" w:name="_Toc515456342"/>
      <w:bookmarkStart w:id="66" w:name="_Toc7695695"/>
      <w:bookmarkStart w:id="67" w:name="_Toc51652812"/>
      <w:r w:rsidR="00550337" w:rsidRPr="006E7CB8">
        <w:rPr>
          <w:rFonts w:ascii="Times New Roman" w:hAnsi="Times New Roman" w:cs="Times New Roman"/>
        </w:rPr>
        <w:t>Source Water Protection Plan - Certification Checklist</w:t>
      </w:r>
      <w:bookmarkEnd w:id="65"/>
      <w:bookmarkEnd w:id="66"/>
      <w:bookmarkEnd w:id="67"/>
    </w:p>
    <w:p w:rsidR="00550337" w:rsidRPr="00694663" w:rsidRDefault="00550337" w:rsidP="00550337">
      <w:pPr>
        <w:pStyle w:val="BodyText"/>
      </w:pPr>
      <w:r w:rsidRPr="00694663">
        <w:t xml:space="preserve">Public Water System Name: </w:t>
      </w:r>
      <w:r w:rsidR="003C171F">
        <w:rPr>
          <w:b/>
        </w:rPr>
        <w:t>City of Bayview, Idaho (PWS ID1280014</w:t>
      </w:r>
      <w:r w:rsidRPr="00694663">
        <w:rPr>
          <w:b/>
        </w:rPr>
        <w:t>)</w:t>
      </w:r>
      <w:r w:rsidRPr="00694663">
        <w:t xml:space="preserve">  </w:t>
      </w:r>
    </w:p>
    <w:p w:rsidR="00550337" w:rsidRPr="00D5271D" w:rsidRDefault="00550337" w:rsidP="003D2BCB">
      <w:pPr>
        <w:pStyle w:val="BodyText"/>
      </w:pPr>
      <w:r w:rsidRPr="003D2BCB">
        <w:rPr>
          <w:b/>
        </w:rPr>
        <w:t>Local Contact:</w:t>
      </w:r>
      <w:r w:rsidR="003D2BCB">
        <w:t xml:space="preserve">  </w:t>
      </w:r>
    </w:p>
    <w:p w:rsidR="00550337" w:rsidRPr="00D5271D" w:rsidRDefault="00550337" w:rsidP="00550337">
      <w:pPr>
        <w:pStyle w:val="BodyText"/>
      </w:pPr>
      <w:r w:rsidRPr="00D5271D">
        <w:t>Date Returned to Water System:  ________________________________</w:t>
      </w:r>
    </w:p>
    <w:p w:rsidR="00550337" w:rsidRPr="00D5271D" w:rsidRDefault="00550337" w:rsidP="00550337">
      <w:pPr>
        <w:pStyle w:val="BodyText"/>
      </w:pPr>
      <w:r w:rsidRPr="00D5271D">
        <w:t>Source Water Protection Plan      Approved _____</w:t>
      </w:r>
      <w:r w:rsidRPr="00D5271D">
        <w:tab/>
        <w:t>Disapproved _____</w:t>
      </w:r>
    </w:p>
    <w:p w:rsidR="00550337" w:rsidRPr="00D5271D" w:rsidRDefault="00550337" w:rsidP="00550337">
      <w:pPr>
        <w:pStyle w:val="BodyText"/>
      </w:pPr>
      <w:r w:rsidRPr="00D5271D">
        <w:t>Idaho Source Water Protection Plan guidance - Protecting Drinking Water Sources in Idaho, August 2000 Pg. 28 of the document states  "If a plan is found to satisfy all eight elements, then the community will be recognized by DEQ as having a "State Certified Plan". Additionally, supporting information describing each of the required elements is referenced as well.</w:t>
      </w:r>
    </w:p>
    <w:p w:rsidR="00550337" w:rsidRPr="001B12A9" w:rsidRDefault="00550337" w:rsidP="00550337">
      <w:pPr>
        <w:pStyle w:val="BodyText"/>
        <w:rPr>
          <w:rFonts w:ascii="Arial" w:hAnsi="Arial" w:cs="Arial"/>
          <w:b/>
          <w:sz w:val="20"/>
          <w:szCs w:val="20"/>
        </w:rPr>
      </w:pPr>
      <w:r w:rsidRPr="001B12A9">
        <w:rPr>
          <w:rFonts w:ascii="Arial" w:hAnsi="Arial" w:cs="Arial"/>
          <w:b/>
          <w:sz w:val="20"/>
          <w:szCs w:val="20"/>
        </w:rPr>
        <w:t>Required Elements of Certified Source Water Protection Plan</w:t>
      </w:r>
      <w:r w:rsidRPr="001B12A9">
        <w:rPr>
          <w:rFonts w:ascii="Arial" w:hAnsi="Arial" w:cs="Arial"/>
          <w:b/>
          <w:sz w:val="20"/>
          <w:szCs w:val="20"/>
        </w:rPr>
        <w:tab/>
      </w:r>
      <w:r w:rsidRPr="001B12A9">
        <w:rPr>
          <w:rFonts w:ascii="Arial" w:hAnsi="Arial" w:cs="Arial"/>
          <w:b/>
          <w:sz w:val="20"/>
          <w:szCs w:val="20"/>
        </w:rPr>
        <w:tab/>
        <w:t>Element Addressed</w:t>
      </w:r>
    </w:p>
    <w:p w:rsidR="00550337" w:rsidRDefault="00550337" w:rsidP="00550337">
      <w:pPr>
        <w:spacing w:before="60" w:after="0"/>
        <w:ind w:left="1440" w:hanging="1440"/>
        <w:rPr>
          <w:b/>
          <w:sz w:val="20"/>
        </w:rPr>
      </w:pPr>
    </w:p>
    <w:p w:rsidR="00550337" w:rsidRPr="00F86A6E" w:rsidRDefault="00550337" w:rsidP="00550337">
      <w:pPr>
        <w:spacing w:before="60" w:after="0"/>
        <w:ind w:left="1440" w:hanging="1440"/>
        <w:rPr>
          <w:b/>
          <w:sz w:val="20"/>
        </w:rPr>
      </w:pPr>
      <w:r w:rsidRPr="00F86A6E">
        <w:rPr>
          <w:b/>
          <w:sz w:val="20"/>
        </w:rPr>
        <w:t>Element 1</w:t>
      </w:r>
      <w:r w:rsidRPr="00F86A6E">
        <w:rPr>
          <w:b/>
          <w:sz w:val="20"/>
        </w:rPr>
        <w:tab/>
      </w:r>
      <w:r w:rsidRPr="00F86A6E">
        <w:rPr>
          <w:sz w:val="20"/>
        </w:rPr>
        <w:t xml:space="preserve">Description of Planning Team Participant Roles and </w:t>
      </w:r>
      <w:r w:rsidRPr="00F86A6E">
        <w:rPr>
          <w:sz w:val="20"/>
        </w:rPr>
        <w:tab/>
      </w:r>
      <w:r w:rsidRPr="00F86A6E">
        <w:rPr>
          <w:sz w:val="20"/>
        </w:rPr>
        <w:tab/>
      </w:r>
      <w:r w:rsidRPr="00F86A6E">
        <w:rPr>
          <w:sz w:val="20"/>
        </w:rPr>
        <w:tab/>
      </w:r>
      <w:r w:rsidRPr="00F86A6E">
        <w:rPr>
          <w:sz w:val="20"/>
        </w:rPr>
        <w:tab/>
      </w:r>
      <w:r w:rsidRPr="009711B9">
        <w:rPr>
          <w:b/>
          <w:sz w:val="20"/>
          <w:u w:val="single"/>
        </w:rPr>
        <w:t>Yes</w:t>
      </w:r>
      <w:r w:rsidRPr="00F86A6E">
        <w:rPr>
          <w:b/>
          <w:sz w:val="20"/>
        </w:rPr>
        <w:tab/>
        <w:t>No</w:t>
      </w:r>
    </w:p>
    <w:p w:rsidR="00550337" w:rsidRPr="00F86A6E" w:rsidRDefault="00550337" w:rsidP="00550337">
      <w:pPr>
        <w:spacing w:after="0"/>
        <w:ind w:left="1440"/>
        <w:rPr>
          <w:i/>
          <w:sz w:val="20"/>
        </w:rPr>
      </w:pPr>
      <w:r w:rsidRPr="00F86A6E">
        <w:rPr>
          <w:sz w:val="20"/>
        </w:rPr>
        <w:t xml:space="preserve">Duties (Reference </w:t>
      </w:r>
      <w:r w:rsidRPr="00F86A6E">
        <w:rPr>
          <w:i/>
          <w:sz w:val="20"/>
        </w:rPr>
        <w:t>Step 1:</w:t>
      </w:r>
      <w:r w:rsidRPr="00F86A6E">
        <w:rPr>
          <w:sz w:val="20"/>
        </w:rPr>
        <w:t xml:space="preserve"> Formation</w:t>
      </w:r>
      <w:r w:rsidRPr="00F86A6E">
        <w:rPr>
          <w:i/>
          <w:sz w:val="20"/>
        </w:rPr>
        <w:t xml:space="preserve"> of a Community</w:t>
      </w:r>
    </w:p>
    <w:p w:rsidR="00550337" w:rsidRPr="00F86A6E" w:rsidRDefault="00550337" w:rsidP="00550337">
      <w:pPr>
        <w:spacing w:after="0"/>
        <w:ind w:left="720" w:firstLine="720"/>
        <w:rPr>
          <w:sz w:val="20"/>
        </w:rPr>
      </w:pPr>
      <w:r w:rsidRPr="00F86A6E">
        <w:rPr>
          <w:i/>
          <w:sz w:val="20"/>
        </w:rPr>
        <w:t>Planning Team</w:t>
      </w:r>
      <w:r w:rsidRPr="00F86A6E">
        <w:rPr>
          <w:sz w:val="20"/>
        </w:rPr>
        <w:t>)</w:t>
      </w:r>
    </w:p>
    <w:p w:rsidR="00550337" w:rsidRPr="00F86A6E" w:rsidRDefault="00550337" w:rsidP="00550337">
      <w:pPr>
        <w:spacing w:before="60" w:after="0"/>
        <w:ind w:left="720" w:hanging="720"/>
        <w:rPr>
          <w:b/>
          <w:sz w:val="20"/>
        </w:rPr>
      </w:pPr>
      <w:r w:rsidRPr="00F86A6E">
        <w:rPr>
          <w:b/>
          <w:sz w:val="20"/>
        </w:rPr>
        <w:t>Element 2</w:t>
      </w:r>
      <w:r w:rsidRPr="00F86A6E">
        <w:rPr>
          <w:b/>
          <w:sz w:val="20"/>
        </w:rPr>
        <w:tab/>
      </w:r>
      <w:r w:rsidRPr="00F86A6E">
        <w:rPr>
          <w:sz w:val="20"/>
        </w:rPr>
        <w:t>Delineation of the Source Water Protection Area</w:t>
      </w:r>
      <w:r w:rsidRPr="00F86A6E">
        <w:rPr>
          <w:sz w:val="20"/>
        </w:rPr>
        <w:tab/>
      </w:r>
      <w:r w:rsidRPr="00F86A6E">
        <w:rPr>
          <w:sz w:val="20"/>
        </w:rPr>
        <w:tab/>
      </w:r>
      <w:r w:rsidRPr="00F86A6E">
        <w:rPr>
          <w:sz w:val="20"/>
        </w:rPr>
        <w:tab/>
      </w:r>
      <w:r w:rsidRPr="00F86A6E">
        <w:rPr>
          <w:sz w:val="20"/>
        </w:rPr>
        <w:tab/>
      </w:r>
      <w:r w:rsidRPr="009711B9">
        <w:rPr>
          <w:b/>
          <w:sz w:val="20"/>
          <w:u w:val="single"/>
        </w:rPr>
        <w:t>Yes</w:t>
      </w:r>
      <w:r w:rsidRPr="00F86A6E">
        <w:rPr>
          <w:b/>
          <w:sz w:val="20"/>
        </w:rPr>
        <w:tab/>
        <w:t>No</w:t>
      </w:r>
    </w:p>
    <w:p w:rsidR="00550337" w:rsidRPr="00F86A6E" w:rsidRDefault="00550337" w:rsidP="00550337">
      <w:pPr>
        <w:spacing w:after="0"/>
        <w:ind w:left="720" w:firstLine="720"/>
        <w:rPr>
          <w:i/>
          <w:sz w:val="20"/>
        </w:rPr>
      </w:pPr>
      <w:r w:rsidRPr="00F86A6E">
        <w:rPr>
          <w:sz w:val="20"/>
        </w:rPr>
        <w:t xml:space="preserve">(Reference </w:t>
      </w:r>
      <w:r w:rsidRPr="00F86A6E">
        <w:rPr>
          <w:i/>
          <w:sz w:val="20"/>
        </w:rPr>
        <w:t>Step 2: Delineation of the Land Area to be</w:t>
      </w:r>
    </w:p>
    <w:p w:rsidR="00550337" w:rsidRPr="00F86A6E" w:rsidRDefault="00550337" w:rsidP="00550337">
      <w:pPr>
        <w:spacing w:after="0"/>
        <w:ind w:left="720" w:firstLine="720"/>
        <w:rPr>
          <w:sz w:val="20"/>
        </w:rPr>
      </w:pPr>
      <w:r w:rsidRPr="00F86A6E">
        <w:rPr>
          <w:i/>
          <w:sz w:val="20"/>
        </w:rPr>
        <w:t>Protected</w:t>
      </w:r>
      <w:r w:rsidRPr="00F86A6E">
        <w:rPr>
          <w:sz w:val="20"/>
        </w:rPr>
        <w:t>)</w:t>
      </w:r>
    </w:p>
    <w:p w:rsidR="00550337" w:rsidRPr="00F86A6E" w:rsidRDefault="00550337" w:rsidP="00550337">
      <w:pPr>
        <w:spacing w:before="60" w:after="0"/>
        <w:ind w:left="720" w:hanging="720"/>
        <w:rPr>
          <w:b/>
          <w:sz w:val="20"/>
        </w:rPr>
      </w:pPr>
      <w:r w:rsidRPr="00F86A6E">
        <w:rPr>
          <w:b/>
          <w:sz w:val="20"/>
        </w:rPr>
        <w:t>Element 3</w:t>
      </w:r>
      <w:r w:rsidRPr="00F86A6E">
        <w:rPr>
          <w:b/>
          <w:sz w:val="20"/>
        </w:rPr>
        <w:tab/>
      </w:r>
      <w:r w:rsidRPr="00F86A6E">
        <w:rPr>
          <w:sz w:val="20"/>
        </w:rPr>
        <w:t>An Inventory of Potential Sources of Contamination</w:t>
      </w:r>
      <w:r w:rsidRPr="00F86A6E">
        <w:rPr>
          <w:sz w:val="20"/>
        </w:rPr>
        <w:tab/>
      </w:r>
      <w:r w:rsidRPr="00F86A6E">
        <w:rPr>
          <w:sz w:val="20"/>
        </w:rPr>
        <w:tab/>
      </w:r>
      <w:r w:rsidRPr="00F86A6E">
        <w:rPr>
          <w:sz w:val="20"/>
        </w:rPr>
        <w:tab/>
      </w:r>
      <w:r w:rsidRPr="00F86A6E">
        <w:rPr>
          <w:sz w:val="20"/>
        </w:rPr>
        <w:tab/>
      </w:r>
      <w:r w:rsidRPr="009711B9">
        <w:rPr>
          <w:b/>
          <w:sz w:val="20"/>
          <w:u w:val="single"/>
        </w:rPr>
        <w:t>Yes</w:t>
      </w:r>
      <w:r w:rsidRPr="00F86A6E">
        <w:rPr>
          <w:b/>
          <w:sz w:val="20"/>
        </w:rPr>
        <w:tab/>
        <w:t>No</w:t>
      </w:r>
    </w:p>
    <w:p w:rsidR="00550337" w:rsidRPr="00F86A6E" w:rsidRDefault="00550337" w:rsidP="00550337">
      <w:pPr>
        <w:spacing w:after="0"/>
        <w:ind w:left="720" w:hanging="720"/>
        <w:rPr>
          <w:i/>
          <w:sz w:val="20"/>
        </w:rPr>
      </w:pPr>
      <w:r w:rsidRPr="00F86A6E">
        <w:rPr>
          <w:b/>
          <w:sz w:val="20"/>
        </w:rPr>
        <w:tab/>
      </w:r>
      <w:r w:rsidRPr="00F86A6E">
        <w:rPr>
          <w:b/>
          <w:sz w:val="20"/>
        </w:rPr>
        <w:tab/>
      </w:r>
      <w:r w:rsidRPr="00F86A6E">
        <w:rPr>
          <w:sz w:val="20"/>
        </w:rPr>
        <w:t xml:space="preserve">(Reference </w:t>
      </w:r>
      <w:r w:rsidRPr="00F86A6E">
        <w:rPr>
          <w:i/>
          <w:sz w:val="20"/>
        </w:rPr>
        <w:t>Step 3: Identification of Potential Contaminant</w:t>
      </w:r>
    </w:p>
    <w:p w:rsidR="00550337" w:rsidRPr="00F86A6E" w:rsidRDefault="00550337" w:rsidP="00550337">
      <w:pPr>
        <w:spacing w:after="0"/>
        <w:ind w:left="720" w:hanging="720"/>
        <w:rPr>
          <w:sz w:val="20"/>
        </w:rPr>
      </w:pPr>
      <w:r w:rsidRPr="00F86A6E">
        <w:rPr>
          <w:i/>
          <w:sz w:val="20"/>
        </w:rPr>
        <w:tab/>
      </w:r>
      <w:r w:rsidRPr="00F86A6E">
        <w:rPr>
          <w:i/>
          <w:sz w:val="20"/>
        </w:rPr>
        <w:tab/>
        <w:t>Sources</w:t>
      </w:r>
      <w:r w:rsidRPr="00F86A6E">
        <w:rPr>
          <w:sz w:val="20"/>
        </w:rPr>
        <w:t>)</w:t>
      </w:r>
    </w:p>
    <w:p w:rsidR="00550337" w:rsidRPr="00F86A6E" w:rsidRDefault="00550337" w:rsidP="00550337">
      <w:pPr>
        <w:spacing w:before="60" w:after="0"/>
        <w:ind w:left="720" w:hanging="720"/>
        <w:rPr>
          <w:b/>
          <w:sz w:val="20"/>
        </w:rPr>
      </w:pPr>
      <w:r w:rsidRPr="00F86A6E">
        <w:rPr>
          <w:b/>
          <w:sz w:val="20"/>
        </w:rPr>
        <w:t>Element 4</w:t>
      </w:r>
      <w:r w:rsidRPr="00F86A6E">
        <w:rPr>
          <w:sz w:val="20"/>
        </w:rPr>
        <w:tab/>
        <w:t>Management Tools and Protection Measures that will</w:t>
      </w:r>
      <w:r w:rsidRPr="00F86A6E">
        <w:rPr>
          <w:sz w:val="20"/>
        </w:rPr>
        <w:tab/>
      </w:r>
      <w:r w:rsidRPr="00F86A6E">
        <w:rPr>
          <w:sz w:val="20"/>
        </w:rPr>
        <w:tab/>
      </w:r>
      <w:r w:rsidRPr="00F86A6E">
        <w:rPr>
          <w:sz w:val="20"/>
        </w:rPr>
        <w:tab/>
      </w:r>
      <w:r w:rsidRPr="00F86A6E">
        <w:rPr>
          <w:sz w:val="20"/>
        </w:rPr>
        <w:tab/>
      </w:r>
      <w:r w:rsidRPr="00E10495">
        <w:rPr>
          <w:b/>
          <w:sz w:val="20"/>
          <w:u w:val="single"/>
        </w:rPr>
        <w:t>Yes</w:t>
      </w:r>
      <w:r w:rsidRPr="00F86A6E">
        <w:rPr>
          <w:b/>
          <w:sz w:val="20"/>
        </w:rPr>
        <w:tab/>
        <w:t>No</w:t>
      </w:r>
    </w:p>
    <w:p w:rsidR="00550337" w:rsidRPr="00F86A6E" w:rsidRDefault="00550337" w:rsidP="00550337">
      <w:pPr>
        <w:spacing w:after="0"/>
        <w:ind w:left="720" w:hanging="720"/>
        <w:rPr>
          <w:sz w:val="20"/>
        </w:rPr>
      </w:pPr>
      <w:r w:rsidRPr="00F86A6E">
        <w:rPr>
          <w:sz w:val="20"/>
        </w:rPr>
        <w:tab/>
      </w:r>
      <w:r w:rsidRPr="00F86A6E">
        <w:rPr>
          <w:sz w:val="20"/>
        </w:rPr>
        <w:tab/>
        <w:t>be Pursued to Manage Potential Sources of Contamination</w:t>
      </w:r>
    </w:p>
    <w:p w:rsidR="00550337" w:rsidRPr="00F86A6E" w:rsidRDefault="00550337" w:rsidP="00550337">
      <w:pPr>
        <w:spacing w:after="0"/>
        <w:ind w:left="720" w:hanging="720"/>
        <w:rPr>
          <w:i/>
          <w:sz w:val="20"/>
        </w:rPr>
      </w:pPr>
      <w:r w:rsidRPr="00F86A6E">
        <w:rPr>
          <w:sz w:val="20"/>
        </w:rPr>
        <w:tab/>
      </w:r>
      <w:r w:rsidRPr="00F86A6E">
        <w:rPr>
          <w:sz w:val="20"/>
        </w:rPr>
        <w:tab/>
        <w:t xml:space="preserve">(Reference </w:t>
      </w:r>
      <w:r w:rsidRPr="00F86A6E">
        <w:rPr>
          <w:i/>
          <w:sz w:val="20"/>
        </w:rPr>
        <w:t>Step 4: Development and Implementation of</w:t>
      </w:r>
    </w:p>
    <w:p w:rsidR="00550337" w:rsidRPr="00F86A6E" w:rsidRDefault="00550337" w:rsidP="00550337">
      <w:pPr>
        <w:spacing w:after="0"/>
        <w:ind w:left="720" w:hanging="720"/>
        <w:rPr>
          <w:sz w:val="20"/>
        </w:rPr>
      </w:pPr>
      <w:r w:rsidRPr="00F86A6E">
        <w:rPr>
          <w:i/>
          <w:sz w:val="20"/>
        </w:rPr>
        <w:tab/>
      </w:r>
      <w:r w:rsidRPr="00F86A6E">
        <w:rPr>
          <w:i/>
          <w:sz w:val="20"/>
        </w:rPr>
        <w:tab/>
        <w:t>a Management Plan for Source Water Protection Area</w:t>
      </w:r>
      <w:r w:rsidRPr="00F86A6E">
        <w:rPr>
          <w:sz w:val="20"/>
        </w:rPr>
        <w:t>)</w:t>
      </w:r>
    </w:p>
    <w:p w:rsidR="00550337" w:rsidRPr="00F86A6E" w:rsidRDefault="00550337" w:rsidP="00550337">
      <w:pPr>
        <w:spacing w:before="60" w:after="0"/>
        <w:ind w:left="720" w:hanging="720"/>
        <w:rPr>
          <w:b/>
          <w:sz w:val="20"/>
        </w:rPr>
      </w:pPr>
      <w:r w:rsidRPr="00F86A6E">
        <w:rPr>
          <w:b/>
          <w:sz w:val="20"/>
        </w:rPr>
        <w:t>Element 5</w:t>
      </w:r>
      <w:r w:rsidRPr="00F86A6E">
        <w:rPr>
          <w:sz w:val="20"/>
        </w:rPr>
        <w:tab/>
        <w:t xml:space="preserve">A Contingency Plan (Reference </w:t>
      </w:r>
      <w:r w:rsidRPr="00F86A6E">
        <w:rPr>
          <w:i/>
          <w:sz w:val="20"/>
        </w:rPr>
        <w:t>Step 5a: Development of</w:t>
      </w:r>
      <w:r w:rsidRPr="00F86A6E">
        <w:rPr>
          <w:i/>
          <w:sz w:val="20"/>
        </w:rPr>
        <w:tab/>
      </w:r>
      <w:r w:rsidRPr="00F86A6E">
        <w:rPr>
          <w:i/>
          <w:sz w:val="20"/>
        </w:rPr>
        <w:tab/>
      </w:r>
      <w:r w:rsidRPr="00F86A6E">
        <w:rPr>
          <w:i/>
          <w:sz w:val="20"/>
        </w:rPr>
        <w:tab/>
      </w:r>
      <w:r w:rsidRPr="009711B9">
        <w:rPr>
          <w:b/>
          <w:sz w:val="20"/>
          <w:u w:val="single"/>
        </w:rPr>
        <w:t>Yes</w:t>
      </w:r>
      <w:r w:rsidRPr="00F86A6E">
        <w:rPr>
          <w:b/>
          <w:sz w:val="20"/>
        </w:rPr>
        <w:tab/>
        <w:t>No</w:t>
      </w:r>
    </w:p>
    <w:p w:rsidR="00550337" w:rsidRPr="00F86A6E" w:rsidRDefault="009711B9" w:rsidP="00550337">
      <w:pPr>
        <w:spacing w:after="0"/>
        <w:ind w:left="720" w:hanging="720"/>
        <w:rPr>
          <w:sz w:val="20"/>
        </w:rPr>
      </w:pPr>
      <w:r>
        <w:rPr>
          <w:i/>
          <w:sz w:val="20"/>
        </w:rPr>
        <w:tab/>
      </w:r>
      <w:r>
        <w:rPr>
          <w:i/>
          <w:sz w:val="20"/>
        </w:rPr>
        <w:tab/>
        <w:t>an Emergency Response</w:t>
      </w:r>
      <w:r w:rsidR="00550337" w:rsidRPr="00F86A6E">
        <w:rPr>
          <w:i/>
          <w:sz w:val="20"/>
        </w:rPr>
        <w:t xml:space="preserve"> Plan</w:t>
      </w:r>
      <w:r w:rsidR="00550337" w:rsidRPr="00F86A6E">
        <w:rPr>
          <w:sz w:val="20"/>
        </w:rPr>
        <w:t>)</w:t>
      </w:r>
    </w:p>
    <w:p w:rsidR="00550337" w:rsidRPr="00F86A6E" w:rsidRDefault="00550337" w:rsidP="00550337">
      <w:pPr>
        <w:spacing w:before="60" w:after="0"/>
        <w:ind w:left="720" w:hanging="720"/>
        <w:rPr>
          <w:b/>
          <w:sz w:val="20"/>
        </w:rPr>
      </w:pPr>
      <w:r w:rsidRPr="00F86A6E">
        <w:rPr>
          <w:b/>
          <w:sz w:val="20"/>
        </w:rPr>
        <w:t>Element 6</w:t>
      </w:r>
      <w:r w:rsidRPr="00F86A6E">
        <w:rPr>
          <w:b/>
          <w:sz w:val="20"/>
        </w:rPr>
        <w:tab/>
      </w:r>
      <w:r w:rsidRPr="00F86A6E">
        <w:rPr>
          <w:sz w:val="20"/>
        </w:rPr>
        <w:t>A Protection Strategy for New Wells or Intakes (Reference</w:t>
      </w:r>
      <w:r w:rsidRPr="00F86A6E">
        <w:rPr>
          <w:sz w:val="20"/>
        </w:rPr>
        <w:tab/>
      </w:r>
      <w:r w:rsidRPr="00F86A6E">
        <w:rPr>
          <w:sz w:val="20"/>
        </w:rPr>
        <w:tab/>
      </w:r>
      <w:r w:rsidRPr="00F86A6E">
        <w:rPr>
          <w:sz w:val="20"/>
        </w:rPr>
        <w:tab/>
      </w:r>
      <w:r w:rsidRPr="009711B9">
        <w:rPr>
          <w:b/>
          <w:sz w:val="20"/>
          <w:u w:val="single"/>
        </w:rPr>
        <w:t>Yes</w:t>
      </w:r>
      <w:r w:rsidRPr="00F86A6E">
        <w:rPr>
          <w:b/>
          <w:sz w:val="20"/>
        </w:rPr>
        <w:tab/>
        <w:t>No</w:t>
      </w:r>
    </w:p>
    <w:p w:rsidR="00550337" w:rsidRPr="00F86A6E" w:rsidRDefault="00550337" w:rsidP="00550337">
      <w:pPr>
        <w:spacing w:after="0"/>
        <w:ind w:left="720" w:hanging="720"/>
        <w:rPr>
          <w:sz w:val="20"/>
        </w:rPr>
      </w:pPr>
      <w:r w:rsidRPr="00F86A6E">
        <w:rPr>
          <w:sz w:val="20"/>
        </w:rPr>
        <w:tab/>
      </w:r>
      <w:r w:rsidRPr="00F86A6E">
        <w:rPr>
          <w:sz w:val="20"/>
        </w:rPr>
        <w:tab/>
      </w:r>
      <w:r w:rsidRPr="00F86A6E">
        <w:rPr>
          <w:i/>
          <w:sz w:val="20"/>
        </w:rPr>
        <w:t>5b:  Planning for Future Drinking Water Sources</w:t>
      </w:r>
      <w:r w:rsidRPr="00F86A6E">
        <w:rPr>
          <w:sz w:val="20"/>
        </w:rPr>
        <w:t>)</w:t>
      </w:r>
    </w:p>
    <w:p w:rsidR="00550337" w:rsidRPr="00F86A6E" w:rsidRDefault="00550337" w:rsidP="00550337">
      <w:pPr>
        <w:spacing w:before="60" w:after="0"/>
        <w:ind w:left="720" w:hanging="720"/>
        <w:rPr>
          <w:b/>
          <w:sz w:val="20"/>
        </w:rPr>
      </w:pPr>
      <w:r w:rsidRPr="00F86A6E">
        <w:rPr>
          <w:b/>
          <w:sz w:val="20"/>
        </w:rPr>
        <w:t>Element 7</w:t>
      </w:r>
      <w:r w:rsidRPr="00F86A6E">
        <w:rPr>
          <w:b/>
          <w:sz w:val="20"/>
        </w:rPr>
        <w:tab/>
      </w:r>
      <w:r w:rsidRPr="00F86A6E">
        <w:rPr>
          <w:sz w:val="20"/>
        </w:rPr>
        <w:t>A Public Participation and Education component</w:t>
      </w:r>
      <w:r w:rsidRPr="00F86A6E">
        <w:rPr>
          <w:sz w:val="20"/>
        </w:rPr>
        <w:tab/>
      </w:r>
      <w:r w:rsidRPr="00F86A6E">
        <w:rPr>
          <w:sz w:val="20"/>
        </w:rPr>
        <w:tab/>
      </w:r>
      <w:r w:rsidRPr="00F86A6E">
        <w:rPr>
          <w:sz w:val="20"/>
        </w:rPr>
        <w:tab/>
      </w:r>
      <w:r w:rsidRPr="00F86A6E">
        <w:rPr>
          <w:sz w:val="20"/>
        </w:rPr>
        <w:tab/>
      </w:r>
      <w:r w:rsidRPr="009711B9">
        <w:rPr>
          <w:b/>
          <w:sz w:val="20"/>
          <w:u w:val="single"/>
        </w:rPr>
        <w:t>Yes</w:t>
      </w:r>
      <w:r w:rsidRPr="00F86A6E">
        <w:rPr>
          <w:b/>
          <w:sz w:val="20"/>
        </w:rPr>
        <w:tab/>
        <w:t>No</w:t>
      </w:r>
    </w:p>
    <w:p w:rsidR="00550337" w:rsidRPr="00F86A6E" w:rsidRDefault="00550337" w:rsidP="00550337">
      <w:pPr>
        <w:spacing w:before="60" w:after="0"/>
        <w:ind w:left="720" w:hanging="720"/>
        <w:rPr>
          <w:b/>
          <w:sz w:val="20"/>
        </w:rPr>
      </w:pPr>
      <w:r w:rsidRPr="00F86A6E">
        <w:rPr>
          <w:b/>
          <w:sz w:val="20"/>
        </w:rPr>
        <w:t>Element 8</w:t>
      </w:r>
      <w:r w:rsidRPr="00F86A6E">
        <w:rPr>
          <w:b/>
          <w:sz w:val="20"/>
        </w:rPr>
        <w:tab/>
      </w:r>
      <w:r w:rsidRPr="00F86A6E">
        <w:rPr>
          <w:sz w:val="20"/>
        </w:rPr>
        <w:t>An Implementation Strategy (</w:t>
      </w:r>
      <w:r w:rsidRPr="00F26654">
        <w:rPr>
          <w:b/>
          <w:sz w:val="20"/>
          <w:u w:val="single"/>
        </w:rPr>
        <w:t>what</w:t>
      </w:r>
      <w:r w:rsidRPr="00E06CBA">
        <w:rPr>
          <w:b/>
          <w:sz w:val="20"/>
        </w:rPr>
        <w:t xml:space="preserve"> will be done</w:t>
      </w:r>
      <w:r w:rsidRPr="00F86A6E">
        <w:rPr>
          <w:sz w:val="20"/>
        </w:rPr>
        <w:t xml:space="preserve">, </w:t>
      </w:r>
      <w:r w:rsidRPr="00F26654">
        <w:rPr>
          <w:b/>
          <w:sz w:val="20"/>
          <w:u w:val="single"/>
        </w:rPr>
        <w:t>when</w:t>
      </w:r>
      <w:r w:rsidRPr="00F86A6E">
        <w:rPr>
          <w:sz w:val="20"/>
        </w:rPr>
        <w:tab/>
      </w:r>
      <w:r w:rsidRPr="00F86A6E">
        <w:rPr>
          <w:sz w:val="20"/>
        </w:rPr>
        <w:tab/>
      </w:r>
      <w:r w:rsidRPr="00F86A6E">
        <w:rPr>
          <w:sz w:val="20"/>
        </w:rPr>
        <w:tab/>
      </w:r>
      <w:r w:rsidRPr="00E10495">
        <w:rPr>
          <w:b/>
          <w:sz w:val="20"/>
          <w:u w:val="single"/>
        </w:rPr>
        <w:t>Yes</w:t>
      </w:r>
      <w:r w:rsidRPr="00E10495">
        <w:rPr>
          <w:b/>
          <w:sz w:val="20"/>
        </w:rPr>
        <w:tab/>
        <w:t>No</w:t>
      </w:r>
    </w:p>
    <w:p w:rsidR="00550337" w:rsidRPr="00F86A6E" w:rsidRDefault="00550337" w:rsidP="00550337">
      <w:pPr>
        <w:spacing w:after="0"/>
        <w:ind w:left="720" w:hanging="720"/>
        <w:rPr>
          <w:sz w:val="20"/>
        </w:rPr>
      </w:pPr>
      <w:r w:rsidRPr="00F86A6E">
        <w:rPr>
          <w:sz w:val="20"/>
        </w:rPr>
        <w:tab/>
      </w:r>
      <w:r w:rsidRPr="00F86A6E">
        <w:rPr>
          <w:sz w:val="20"/>
        </w:rPr>
        <w:tab/>
      </w:r>
      <w:r w:rsidRPr="00E06CBA">
        <w:rPr>
          <w:b/>
          <w:sz w:val="20"/>
        </w:rPr>
        <w:t>will it be done</w:t>
      </w:r>
      <w:r w:rsidRPr="00F86A6E">
        <w:rPr>
          <w:sz w:val="20"/>
        </w:rPr>
        <w:t xml:space="preserve">, and </w:t>
      </w:r>
      <w:r w:rsidRPr="00F26654">
        <w:rPr>
          <w:b/>
          <w:sz w:val="20"/>
          <w:u w:val="single"/>
        </w:rPr>
        <w:t>by whom</w:t>
      </w:r>
      <w:r w:rsidRPr="00F86A6E">
        <w:rPr>
          <w:sz w:val="20"/>
        </w:rPr>
        <w:t>)</w:t>
      </w:r>
    </w:p>
    <w:p w:rsidR="00550337" w:rsidRPr="00F86A6E" w:rsidRDefault="00550337" w:rsidP="00550337">
      <w:pPr>
        <w:pStyle w:val="BodyText"/>
      </w:pPr>
      <w:r w:rsidRPr="00244755">
        <w:t>If a plan is found to satisfy all eight elements, then the community will be recognized by DEQ as having a "State Certified Plan". This certification will cover a five year period, after which recertification can be pursued by the community.  Recertification will include an evaluation of the community's success in implementing source water protection as a measure of the community's strategy. (</w:t>
      </w:r>
      <w:r w:rsidRPr="00244755">
        <w:rPr>
          <w:b/>
        </w:rPr>
        <w:t>Element 8</w:t>
      </w:r>
      <w:r w:rsidRPr="00244755">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3248"/>
        <w:gridCol w:w="3717"/>
      </w:tblGrid>
      <w:tr w:rsidR="00550337" w:rsidRPr="00F86A6E" w:rsidTr="002D4262">
        <w:tc>
          <w:tcPr>
            <w:tcW w:w="2611" w:type="dxa"/>
            <w:shd w:val="clear" w:color="auto" w:fill="9CC2E5"/>
          </w:tcPr>
          <w:p w:rsidR="00550337" w:rsidRPr="00F86A6E" w:rsidRDefault="00550337" w:rsidP="002D4262">
            <w:pPr>
              <w:tabs>
                <w:tab w:val="left" w:pos="1260"/>
              </w:tabs>
              <w:spacing w:after="0"/>
              <w:jc w:val="center"/>
              <w:rPr>
                <w:rFonts w:eastAsia="Times New Roman" w:cs="Times New Roman"/>
              </w:rPr>
            </w:pPr>
            <w:r w:rsidRPr="00F86A6E">
              <w:rPr>
                <w:rFonts w:eastAsia="Times New Roman" w:cs="Times New Roman"/>
              </w:rPr>
              <w:t>Reviewers</w:t>
            </w:r>
          </w:p>
        </w:tc>
        <w:tc>
          <w:tcPr>
            <w:tcW w:w="3248" w:type="dxa"/>
            <w:shd w:val="clear" w:color="auto" w:fill="9CC2E5"/>
          </w:tcPr>
          <w:p w:rsidR="00550337" w:rsidRPr="00F86A6E" w:rsidRDefault="00550337" w:rsidP="002D4262">
            <w:pPr>
              <w:tabs>
                <w:tab w:val="left" w:pos="1260"/>
              </w:tabs>
              <w:spacing w:after="0"/>
              <w:jc w:val="center"/>
              <w:rPr>
                <w:rFonts w:eastAsia="Times New Roman" w:cs="Times New Roman"/>
              </w:rPr>
            </w:pPr>
            <w:r w:rsidRPr="00F86A6E">
              <w:rPr>
                <w:rFonts w:eastAsia="Times New Roman" w:cs="Times New Roman"/>
              </w:rPr>
              <w:t>Agency/Affiliation</w:t>
            </w:r>
          </w:p>
        </w:tc>
        <w:tc>
          <w:tcPr>
            <w:tcW w:w="3717" w:type="dxa"/>
            <w:shd w:val="clear" w:color="auto" w:fill="9CC2E5"/>
          </w:tcPr>
          <w:p w:rsidR="00550337" w:rsidRPr="00F86A6E" w:rsidRDefault="00550337" w:rsidP="002D4262">
            <w:pPr>
              <w:tabs>
                <w:tab w:val="left" w:pos="1260"/>
              </w:tabs>
              <w:spacing w:after="0"/>
              <w:jc w:val="center"/>
              <w:rPr>
                <w:rFonts w:eastAsia="Times New Roman" w:cs="Times New Roman"/>
              </w:rPr>
            </w:pPr>
            <w:r w:rsidRPr="00F86A6E">
              <w:rPr>
                <w:rFonts w:eastAsia="Times New Roman" w:cs="Times New Roman"/>
              </w:rPr>
              <w:t>Comments</w:t>
            </w:r>
          </w:p>
        </w:tc>
      </w:tr>
      <w:tr w:rsidR="00550337" w:rsidRPr="00F86A6E" w:rsidTr="002D4262">
        <w:tc>
          <w:tcPr>
            <w:tcW w:w="2611" w:type="dxa"/>
          </w:tcPr>
          <w:p w:rsidR="00550337" w:rsidRPr="00F86A6E" w:rsidRDefault="00550337" w:rsidP="002D4262">
            <w:pPr>
              <w:tabs>
                <w:tab w:val="left" w:pos="1260"/>
              </w:tabs>
              <w:spacing w:after="0"/>
              <w:rPr>
                <w:rFonts w:eastAsia="Times New Roman" w:cs="Times New Roman"/>
              </w:rPr>
            </w:pPr>
          </w:p>
        </w:tc>
        <w:tc>
          <w:tcPr>
            <w:tcW w:w="3248" w:type="dxa"/>
          </w:tcPr>
          <w:p w:rsidR="00550337" w:rsidRPr="00F86A6E" w:rsidRDefault="00550337" w:rsidP="002D4262">
            <w:pPr>
              <w:tabs>
                <w:tab w:val="left" w:pos="1260"/>
              </w:tabs>
              <w:spacing w:after="0"/>
              <w:rPr>
                <w:rFonts w:eastAsia="Times New Roman" w:cs="Times New Roman"/>
              </w:rPr>
            </w:pPr>
          </w:p>
        </w:tc>
        <w:tc>
          <w:tcPr>
            <w:tcW w:w="3717" w:type="dxa"/>
          </w:tcPr>
          <w:p w:rsidR="00550337" w:rsidRPr="00F86A6E" w:rsidRDefault="00550337" w:rsidP="002D4262">
            <w:pPr>
              <w:tabs>
                <w:tab w:val="left" w:pos="1260"/>
              </w:tabs>
              <w:spacing w:after="0"/>
              <w:rPr>
                <w:rFonts w:eastAsia="Times New Roman" w:cs="Times New Roman"/>
              </w:rPr>
            </w:pPr>
          </w:p>
        </w:tc>
      </w:tr>
      <w:tr w:rsidR="00550337" w:rsidRPr="00F86A6E" w:rsidTr="002D4262">
        <w:tc>
          <w:tcPr>
            <w:tcW w:w="2611" w:type="dxa"/>
          </w:tcPr>
          <w:p w:rsidR="00550337" w:rsidRPr="00F86A6E" w:rsidRDefault="00550337" w:rsidP="002D4262">
            <w:pPr>
              <w:tabs>
                <w:tab w:val="left" w:pos="1260"/>
              </w:tabs>
              <w:spacing w:after="0"/>
              <w:rPr>
                <w:rFonts w:eastAsia="Times New Roman" w:cs="Times New Roman"/>
              </w:rPr>
            </w:pPr>
          </w:p>
        </w:tc>
        <w:tc>
          <w:tcPr>
            <w:tcW w:w="3248" w:type="dxa"/>
          </w:tcPr>
          <w:p w:rsidR="00550337" w:rsidRPr="00F86A6E" w:rsidRDefault="00550337" w:rsidP="002D4262">
            <w:pPr>
              <w:tabs>
                <w:tab w:val="left" w:pos="1260"/>
              </w:tabs>
              <w:spacing w:after="0"/>
              <w:rPr>
                <w:rFonts w:eastAsia="Times New Roman" w:cs="Times New Roman"/>
              </w:rPr>
            </w:pPr>
          </w:p>
        </w:tc>
        <w:tc>
          <w:tcPr>
            <w:tcW w:w="3717" w:type="dxa"/>
          </w:tcPr>
          <w:p w:rsidR="00550337" w:rsidRPr="00F86A6E" w:rsidRDefault="00550337" w:rsidP="002D4262">
            <w:pPr>
              <w:tabs>
                <w:tab w:val="left" w:pos="1260"/>
              </w:tabs>
              <w:spacing w:after="0"/>
              <w:rPr>
                <w:rFonts w:eastAsia="Times New Roman" w:cs="Times New Roman"/>
              </w:rPr>
            </w:pPr>
          </w:p>
        </w:tc>
      </w:tr>
      <w:tr w:rsidR="00550337" w:rsidRPr="00F86A6E" w:rsidTr="002D4262">
        <w:tc>
          <w:tcPr>
            <w:tcW w:w="2611" w:type="dxa"/>
          </w:tcPr>
          <w:p w:rsidR="00550337" w:rsidRPr="00F86A6E" w:rsidRDefault="00550337" w:rsidP="002D4262">
            <w:pPr>
              <w:tabs>
                <w:tab w:val="left" w:pos="1260"/>
              </w:tabs>
              <w:spacing w:after="0"/>
              <w:rPr>
                <w:rFonts w:eastAsia="Times New Roman" w:cs="Times New Roman"/>
              </w:rPr>
            </w:pPr>
          </w:p>
        </w:tc>
        <w:tc>
          <w:tcPr>
            <w:tcW w:w="3248" w:type="dxa"/>
          </w:tcPr>
          <w:p w:rsidR="00550337" w:rsidRPr="00F86A6E" w:rsidRDefault="00550337" w:rsidP="002D4262">
            <w:pPr>
              <w:tabs>
                <w:tab w:val="left" w:pos="1260"/>
              </w:tabs>
              <w:spacing w:after="0"/>
              <w:rPr>
                <w:rFonts w:eastAsia="Times New Roman" w:cs="Times New Roman"/>
              </w:rPr>
            </w:pPr>
          </w:p>
        </w:tc>
        <w:tc>
          <w:tcPr>
            <w:tcW w:w="3717" w:type="dxa"/>
          </w:tcPr>
          <w:p w:rsidR="00550337" w:rsidRPr="00F86A6E" w:rsidRDefault="00550337" w:rsidP="002D4262">
            <w:pPr>
              <w:tabs>
                <w:tab w:val="left" w:pos="1260"/>
              </w:tabs>
              <w:spacing w:after="0"/>
              <w:rPr>
                <w:rFonts w:eastAsia="Times New Roman" w:cs="Times New Roman"/>
              </w:rPr>
            </w:pPr>
          </w:p>
        </w:tc>
      </w:tr>
    </w:tbl>
    <w:p w:rsidR="002A75FF" w:rsidRDefault="002A75FF" w:rsidP="00550337">
      <w:pPr>
        <w:pStyle w:val="BodyText"/>
        <w:rPr>
          <w:color w:val="000000" w:themeColor="text1"/>
          <w:sz w:val="18"/>
          <w:szCs w:val="18"/>
        </w:rPr>
      </w:pPr>
    </w:p>
    <w:sectPr w:rsidR="002A75FF" w:rsidSect="00AC52BC">
      <w:footerReference w:type="defaul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9B6" w:rsidRDefault="001D19B6" w:rsidP="0060795F">
      <w:pPr>
        <w:spacing w:after="0"/>
      </w:pPr>
      <w:r>
        <w:separator/>
      </w:r>
    </w:p>
  </w:endnote>
  <w:endnote w:type="continuationSeparator" w:id="0">
    <w:p w:rsidR="001D19B6" w:rsidRDefault="001D19B6" w:rsidP="006079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11A" w:rsidRDefault="00C5111A" w:rsidP="005D1F75">
    <w:pPr>
      <w:pStyle w:val="Footer"/>
    </w:pPr>
    <w:r>
      <w:fldChar w:fldCharType="begin"/>
    </w:r>
    <w:r>
      <w:instrText xml:space="preserve"> PAGE   \* MERGEFORMAT </w:instrText>
    </w:r>
    <w:r>
      <w:fldChar w:fldCharType="separate"/>
    </w:r>
    <w:r w:rsidR="00A64B26">
      <w:rPr>
        <w:noProof/>
      </w:rPr>
      <w:t>viii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11A" w:rsidRDefault="00C5111A" w:rsidP="005D1F75">
    <w:pPr>
      <w:pStyle w:val="Footer"/>
    </w:pPr>
    <w:r>
      <w:fldChar w:fldCharType="begin"/>
    </w:r>
    <w:r>
      <w:instrText xml:space="preserve"> PAGE   \* MERGEFORMAT </w:instrText>
    </w:r>
    <w:r>
      <w:fldChar w:fldCharType="separate"/>
    </w:r>
    <w:r w:rsidR="00A64B2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9B6" w:rsidRDefault="001D19B6" w:rsidP="0060795F">
      <w:pPr>
        <w:spacing w:after="0"/>
      </w:pPr>
      <w:r>
        <w:separator/>
      </w:r>
    </w:p>
  </w:footnote>
  <w:footnote w:type="continuationSeparator" w:id="0">
    <w:p w:rsidR="001D19B6" w:rsidRDefault="001D19B6" w:rsidP="0060795F">
      <w:pPr>
        <w:spacing w:after="0"/>
      </w:pPr>
      <w:r>
        <w:continuationSeparator/>
      </w:r>
    </w:p>
  </w:footnote>
  <w:footnote w:id="1">
    <w:p w:rsidR="00C5111A" w:rsidRDefault="00C5111A">
      <w:pPr>
        <w:pStyle w:val="FootnoteText"/>
      </w:pPr>
      <w:r>
        <w:rPr>
          <w:rStyle w:val="FootnoteReference"/>
        </w:rPr>
        <w:footnoteRef/>
      </w:r>
      <w:r>
        <w:t xml:space="preserve"> The term “Source Water Protection” is the same as Wellhead Protection for ground water sources of drinking water and Drinking Water Protection for ground water and surface water sources. The term “Source Water Protection” will be used throughout this Plan and is synonymous with Drinking Water/Wellhead Protection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11A" w:rsidRDefault="00C5111A">
    <w:pPr>
      <w:pStyle w:val="Header"/>
    </w:pPr>
    <w:r>
      <w:t>Bayview W&amp;S District Source Water Protection Plan</w:t>
    </w:r>
  </w:p>
  <w:p w:rsidR="00C5111A" w:rsidRDefault="00C511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78" w:rsidRDefault="00F63C78" w:rsidP="00F63C78">
    <w:pPr>
      <w:pStyle w:val="Header"/>
    </w:pPr>
    <w:r>
      <w:t>Bayview W&amp;S District Source Water Protection Plan</w:t>
    </w:r>
  </w:p>
  <w:p w:rsidR="00C5111A" w:rsidRPr="0060795F" w:rsidRDefault="00C5111A" w:rsidP="006079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B67D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8097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9C3E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EE9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B849F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8A7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6606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18C1B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14E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CC4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C128F"/>
    <w:multiLevelType w:val="hybridMultilevel"/>
    <w:tmpl w:val="E764A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7940FB"/>
    <w:multiLevelType w:val="hybridMultilevel"/>
    <w:tmpl w:val="4E3A786C"/>
    <w:lvl w:ilvl="0" w:tplc="69961A92">
      <w:start w:val="1"/>
      <w:numFmt w:val="upperLetter"/>
      <w:pStyle w:val="Appendixtitle"/>
      <w:suff w:val="space"/>
      <w:lvlText w:val="Appendix %1."/>
      <w:lvlJc w:val="left"/>
      <w:pPr>
        <w:ind w:left="216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40978"/>
    <w:multiLevelType w:val="hybridMultilevel"/>
    <w:tmpl w:val="9BFA3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A0E42"/>
    <w:multiLevelType w:val="multilevel"/>
    <w:tmpl w:val="FCD643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A29170E"/>
    <w:multiLevelType w:val="hybridMultilevel"/>
    <w:tmpl w:val="73BA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747B6"/>
    <w:multiLevelType w:val="hybridMultilevel"/>
    <w:tmpl w:val="49D86EB0"/>
    <w:lvl w:ilvl="0" w:tplc="E1AE5084">
      <w:start w:val="1"/>
      <w:numFmt w:val="bullet"/>
      <w:pStyle w:val="Bulletedlist"/>
      <w:lvlText w:val=""/>
      <w:lvlJc w:val="left"/>
      <w:pPr>
        <w:ind w:left="810" w:hanging="360"/>
      </w:pPr>
      <w:rPr>
        <w:rFonts w:ascii="Symbol" w:hAnsi="Symbol" w:hint="default"/>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666DFF2">
      <w:start w:val="1"/>
      <w:numFmt w:val="bullet"/>
      <w:pStyle w:val="Bulletedlist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A462D"/>
    <w:multiLevelType w:val="hybridMultilevel"/>
    <w:tmpl w:val="A6D0F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557EF"/>
    <w:multiLevelType w:val="multilevel"/>
    <w:tmpl w:val="AB8CB904"/>
    <w:lvl w:ilvl="0">
      <w:start w:val="1"/>
      <w:numFmt w:val="decimal"/>
      <w:pStyle w:val="Heading1"/>
      <w:lvlText w:val="%1"/>
      <w:lvlJc w:val="left"/>
      <w:pPr>
        <w:ind w:left="5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2BC075C"/>
    <w:multiLevelType w:val="hybridMultilevel"/>
    <w:tmpl w:val="2738E3B8"/>
    <w:lvl w:ilvl="0" w:tplc="C28E4004">
      <w:start w:val="1"/>
      <w:numFmt w:val="decimal"/>
      <w:pStyle w:val="Numberedlist"/>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B658B4"/>
    <w:multiLevelType w:val="hybridMultilevel"/>
    <w:tmpl w:val="D07832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376AB"/>
    <w:multiLevelType w:val="multilevel"/>
    <w:tmpl w:val="941C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8F09CE"/>
    <w:multiLevelType w:val="multilevel"/>
    <w:tmpl w:val="19ECCF64"/>
    <w:lvl w:ilvl="0">
      <w:start w:val="1"/>
      <w:numFmt w:val="decimal"/>
      <w:lvlText w:val="%1."/>
      <w:lvlJc w:val="left"/>
      <w:pPr>
        <w:tabs>
          <w:tab w:val="num" w:pos="720"/>
        </w:tabs>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913D5D"/>
    <w:multiLevelType w:val="multilevel"/>
    <w:tmpl w:val="9950F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13A40"/>
    <w:multiLevelType w:val="multilevel"/>
    <w:tmpl w:val="B0E2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471941"/>
    <w:multiLevelType w:val="hybridMultilevel"/>
    <w:tmpl w:val="346A2D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F4BF1"/>
    <w:multiLevelType w:val="hybridMultilevel"/>
    <w:tmpl w:val="B986F954"/>
    <w:lvl w:ilvl="0" w:tplc="C5C21B2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F0048"/>
    <w:multiLevelType w:val="hybridMultilevel"/>
    <w:tmpl w:val="BBCC0342"/>
    <w:lvl w:ilvl="0" w:tplc="6040F73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3245C8"/>
    <w:multiLevelType w:val="hybridMultilevel"/>
    <w:tmpl w:val="B2309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0B3BEE"/>
    <w:multiLevelType w:val="hybridMultilevel"/>
    <w:tmpl w:val="C30C16C8"/>
    <w:lvl w:ilvl="0" w:tplc="4C6E7942">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75B97"/>
    <w:multiLevelType w:val="multilevel"/>
    <w:tmpl w:val="0E54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67E5C"/>
    <w:multiLevelType w:val="hybridMultilevel"/>
    <w:tmpl w:val="E866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F35095"/>
    <w:multiLevelType w:val="hybridMultilevel"/>
    <w:tmpl w:val="66960A14"/>
    <w:lvl w:ilvl="0" w:tplc="B5BC815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19"/>
  </w:num>
  <w:num w:numId="6">
    <w:abstractNumId w:val="10"/>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5"/>
  </w:num>
  <w:num w:numId="15">
    <w:abstractNumId w:val="18"/>
  </w:num>
  <w:num w:numId="16">
    <w:abstractNumId w:val="17"/>
  </w:num>
  <w:num w:numId="17">
    <w:abstractNumId w:val="13"/>
  </w:num>
  <w:num w:numId="18">
    <w:abstractNumId w:val="11"/>
  </w:num>
  <w:num w:numId="19">
    <w:abstractNumId w:val="21"/>
  </w:num>
  <w:num w:numId="20">
    <w:abstractNumId w:val="26"/>
  </w:num>
  <w:num w:numId="21">
    <w:abstractNumId w:val="25"/>
  </w:num>
  <w:num w:numId="22">
    <w:abstractNumId w:val="31"/>
  </w:num>
  <w:num w:numId="23">
    <w:abstractNumId w:val="14"/>
  </w:num>
  <w:num w:numId="24">
    <w:abstractNumId w:val="30"/>
  </w:num>
  <w:num w:numId="25">
    <w:abstractNumId w:val="27"/>
  </w:num>
  <w:num w:numId="26">
    <w:abstractNumId w:val="24"/>
  </w:num>
  <w:num w:numId="27">
    <w:abstractNumId w:val="16"/>
  </w:num>
  <w:num w:numId="28">
    <w:abstractNumId w:val="28"/>
  </w:num>
  <w:num w:numId="29">
    <w:abstractNumId w:val="22"/>
  </w:num>
  <w:num w:numId="30">
    <w:abstractNumId w:val="29"/>
  </w:num>
  <w:num w:numId="31">
    <w:abstractNumId w:val="2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lickAndTypeStyle w:val="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6F1"/>
    <w:rsid w:val="00000AAD"/>
    <w:rsid w:val="0000108B"/>
    <w:rsid w:val="00002F89"/>
    <w:rsid w:val="00004989"/>
    <w:rsid w:val="00007488"/>
    <w:rsid w:val="00007C49"/>
    <w:rsid w:val="000235C6"/>
    <w:rsid w:val="00026AAD"/>
    <w:rsid w:val="00026EB5"/>
    <w:rsid w:val="000301F0"/>
    <w:rsid w:val="0003084E"/>
    <w:rsid w:val="00030FE5"/>
    <w:rsid w:val="000314B7"/>
    <w:rsid w:val="00032835"/>
    <w:rsid w:val="000335D9"/>
    <w:rsid w:val="000342B0"/>
    <w:rsid w:val="00035DD3"/>
    <w:rsid w:val="00037C86"/>
    <w:rsid w:val="00044072"/>
    <w:rsid w:val="00046B05"/>
    <w:rsid w:val="00050FB6"/>
    <w:rsid w:val="00051804"/>
    <w:rsid w:val="00053833"/>
    <w:rsid w:val="00056E98"/>
    <w:rsid w:val="000619C3"/>
    <w:rsid w:val="0007471A"/>
    <w:rsid w:val="0007708C"/>
    <w:rsid w:val="000770BA"/>
    <w:rsid w:val="0009722A"/>
    <w:rsid w:val="000A20B1"/>
    <w:rsid w:val="000A551F"/>
    <w:rsid w:val="000A73E6"/>
    <w:rsid w:val="000B336A"/>
    <w:rsid w:val="000B43AE"/>
    <w:rsid w:val="000B549B"/>
    <w:rsid w:val="000B608C"/>
    <w:rsid w:val="000B6FD2"/>
    <w:rsid w:val="000C5C6C"/>
    <w:rsid w:val="000C71F1"/>
    <w:rsid w:val="000D0EEA"/>
    <w:rsid w:val="000D1AC5"/>
    <w:rsid w:val="000E260F"/>
    <w:rsid w:val="000E61AF"/>
    <w:rsid w:val="000E6FBE"/>
    <w:rsid w:val="000F2D6D"/>
    <w:rsid w:val="000F6DA0"/>
    <w:rsid w:val="00100696"/>
    <w:rsid w:val="001026BD"/>
    <w:rsid w:val="00105472"/>
    <w:rsid w:val="00105D27"/>
    <w:rsid w:val="00113B52"/>
    <w:rsid w:val="00126D84"/>
    <w:rsid w:val="00133266"/>
    <w:rsid w:val="00134CD8"/>
    <w:rsid w:val="001373C9"/>
    <w:rsid w:val="00137F6A"/>
    <w:rsid w:val="001437BF"/>
    <w:rsid w:val="00144BE2"/>
    <w:rsid w:val="00146E9B"/>
    <w:rsid w:val="00152E4F"/>
    <w:rsid w:val="00177A43"/>
    <w:rsid w:val="00181211"/>
    <w:rsid w:val="0018322A"/>
    <w:rsid w:val="00184BED"/>
    <w:rsid w:val="001A575A"/>
    <w:rsid w:val="001A5FAF"/>
    <w:rsid w:val="001A60F9"/>
    <w:rsid w:val="001A6B6D"/>
    <w:rsid w:val="001B20E8"/>
    <w:rsid w:val="001B523B"/>
    <w:rsid w:val="001B600A"/>
    <w:rsid w:val="001B77DC"/>
    <w:rsid w:val="001C41EB"/>
    <w:rsid w:val="001D19B6"/>
    <w:rsid w:val="001D5E41"/>
    <w:rsid w:val="001E7ECC"/>
    <w:rsid w:val="001F1C06"/>
    <w:rsid w:val="0021221A"/>
    <w:rsid w:val="002142EA"/>
    <w:rsid w:val="00214514"/>
    <w:rsid w:val="00216707"/>
    <w:rsid w:val="0022271F"/>
    <w:rsid w:val="00224F94"/>
    <w:rsid w:val="0023571D"/>
    <w:rsid w:val="0025153D"/>
    <w:rsid w:val="00251A63"/>
    <w:rsid w:val="00253BD3"/>
    <w:rsid w:val="002540D5"/>
    <w:rsid w:val="00254D58"/>
    <w:rsid w:val="00255B5D"/>
    <w:rsid w:val="002641CD"/>
    <w:rsid w:val="00264AB7"/>
    <w:rsid w:val="00276BE4"/>
    <w:rsid w:val="002801C8"/>
    <w:rsid w:val="00283C7C"/>
    <w:rsid w:val="002847D5"/>
    <w:rsid w:val="00285BAE"/>
    <w:rsid w:val="002969B1"/>
    <w:rsid w:val="002A2659"/>
    <w:rsid w:val="002A75FF"/>
    <w:rsid w:val="002B3174"/>
    <w:rsid w:val="002B4BA6"/>
    <w:rsid w:val="002B779C"/>
    <w:rsid w:val="002B7F3E"/>
    <w:rsid w:val="002C3486"/>
    <w:rsid w:val="002C3852"/>
    <w:rsid w:val="002C6F8D"/>
    <w:rsid w:val="002D1A7C"/>
    <w:rsid w:val="002D4262"/>
    <w:rsid w:val="002D42CA"/>
    <w:rsid w:val="002D688F"/>
    <w:rsid w:val="002E0AA9"/>
    <w:rsid w:val="002F32CD"/>
    <w:rsid w:val="003057D6"/>
    <w:rsid w:val="00312E23"/>
    <w:rsid w:val="003224AD"/>
    <w:rsid w:val="0032270B"/>
    <w:rsid w:val="00323E5F"/>
    <w:rsid w:val="00337019"/>
    <w:rsid w:val="003373BC"/>
    <w:rsid w:val="0034010D"/>
    <w:rsid w:val="00340389"/>
    <w:rsid w:val="003403CA"/>
    <w:rsid w:val="00343B6C"/>
    <w:rsid w:val="003608EA"/>
    <w:rsid w:val="00364418"/>
    <w:rsid w:val="00364943"/>
    <w:rsid w:val="0037439B"/>
    <w:rsid w:val="0037725C"/>
    <w:rsid w:val="00386752"/>
    <w:rsid w:val="00386BA0"/>
    <w:rsid w:val="00392C06"/>
    <w:rsid w:val="003A5152"/>
    <w:rsid w:val="003B10D0"/>
    <w:rsid w:val="003B5D43"/>
    <w:rsid w:val="003C171F"/>
    <w:rsid w:val="003C533F"/>
    <w:rsid w:val="003C5FE7"/>
    <w:rsid w:val="003D2BCB"/>
    <w:rsid w:val="003D3FE8"/>
    <w:rsid w:val="003D5BF9"/>
    <w:rsid w:val="003D6BB7"/>
    <w:rsid w:val="003F2538"/>
    <w:rsid w:val="003F41D4"/>
    <w:rsid w:val="004007CC"/>
    <w:rsid w:val="004239B6"/>
    <w:rsid w:val="00425007"/>
    <w:rsid w:val="00427902"/>
    <w:rsid w:val="00457B26"/>
    <w:rsid w:val="004730B9"/>
    <w:rsid w:val="0047513D"/>
    <w:rsid w:val="004A7910"/>
    <w:rsid w:val="004C468C"/>
    <w:rsid w:val="004D2973"/>
    <w:rsid w:val="004E396D"/>
    <w:rsid w:val="004F4B32"/>
    <w:rsid w:val="005003EC"/>
    <w:rsid w:val="00501B07"/>
    <w:rsid w:val="00504F26"/>
    <w:rsid w:val="0050725D"/>
    <w:rsid w:val="00514817"/>
    <w:rsid w:val="00514F94"/>
    <w:rsid w:val="005160C8"/>
    <w:rsid w:val="0051768F"/>
    <w:rsid w:val="00517ECB"/>
    <w:rsid w:val="0052391C"/>
    <w:rsid w:val="005251E9"/>
    <w:rsid w:val="00532E6A"/>
    <w:rsid w:val="005331A2"/>
    <w:rsid w:val="0053700B"/>
    <w:rsid w:val="005375F0"/>
    <w:rsid w:val="005471BD"/>
    <w:rsid w:val="00550337"/>
    <w:rsid w:val="0056187A"/>
    <w:rsid w:val="0056329F"/>
    <w:rsid w:val="00571A8B"/>
    <w:rsid w:val="005A4754"/>
    <w:rsid w:val="005B280C"/>
    <w:rsid w:val="005B5965"/>
    <w:rsid w:val="005C2108"/>
    <w:rsid w:val="005C426A"/>
    <w:rsid w:val="005C6154"/>
    <w:rsid w:val="005D0370"/>
    <w:rsid w:val="005D044F"/>
    <w:rsid w:val="005D1F75"/>
    <w:rsid w:val="005D3EC2"/>
    <w:rsid w:val="005D4658"/>
    <w:rsid w:val="005D4D4B"/>
    <w:rsid w:val="005E36E9"/>
    <w:rsid w:val="005E4345"/>
    <w:rsid w:val="005F6DCC"/>
    <w:rsid w:val="00605708"/>
    <w:rsid w:val="00605B6C"/>
    <w:rsid w:val="0060795F"/>
    <w:rsid w:val="00607F43"/>
    <w:rsid w:val="00611911"/>
    <w:rsid w:val="0061277A"/>
    <w:rsid w:val="0062014D"/>
    <w:rsid w:val="006209A8"/>
    <w:rsid w:val="00625F59"/>
    <w:rsid w:val="00630D82"/>
    <w:rsid w:val="006362D1"/>
    <w:rsid w:val="00636A50"/>
    <w:rsid w:val="00647056"/>
    <w:rsid w:val="00662B3D"/>
    <w:rsid w:val="0067100E"/>
    <w:rsid w:val="00677CE0"/>
    <w:rsid w:val="00680DA2"/>
    <w:rsid w:val="006831FA"/>
    <w:rsid w:val="00692BD7"/>
    <w:rsid w:val="006A1910"/>
    <w:rsid w:val="006A37BD"/>
    <w:rsid w:val="006B5738"/>
    <w:rsid w:val="006C51E2"/>
    <w:rsid w:val="006C5BCB"/>
    <w:rsid w:val="006D6545"/>
    <w:rsid w:val="006F3BDB"/>
    <w:rsid w:val="006F761F"/>
    <w:rsid w:val="007009B6"/>
    <w:rsid w:val="007013B4"/>
    <w:rsid w:val="0070749A"/>
    <w:rsid w:val="00707A29"/>
    <w:rsid w:val="00712280"/>
    <w:rsid w:val="00714134"/>
    <w:rsid w:val="00726B56"/>
    <w:rsid w:val="00733814"/>
    <w:rsid w:val="00741989"/>
    <w:rsid w:val="007434AC"/>
    <w:rsid w:val="00754444"/>
    <w:rsid w:val="00766C26"/>
    <w:rsid w:val="00766FD6"/>
    <w:rsid w:val="00767DCB"/>
    <w:rsid w:val="0077750D"/>
    <w:rsid w:val="00780AE5"/>
    <w:rsid w:val="00786369"/>
    <w:rsid w:val="00790A02"/>
    <w:rsid w:val="00791B2E"/>
    <w:rsid w:val="007A488C"/>
    <w:rsid w:val="007A56CE"/>
    <w:rsid w:val="007C21E8"/>
    <w:rsid w:val="007C7238"/>
    <w:rsid w:val="007D0472"/>
    <w:rsid w:val="007D3A07"/>
    <w:rsid w:val="007D69FB"/>
    <w:rsid w:val="007F5037"/>
    <w:rsid w:val="00802F6E"/>
    <w:rsid w:val="00805BC4"/>
    <w:rsid w:val="0081457D"/>
    <w:rsid w:val="00822F0B"/>
    <w:rsid w:val="00827C65"/>
    <w:rsid w:val="008319D7"/>
    <w:rsid w:val="00832612"/>
    <w:rsid w:val="00833257"/>
    <w:rsid w:val="00833ECB"/>
    <w:rsid w:val="00834A65"/>
    <w:rsid w:val="00835A91"/>
    <w:rsid w:val="008405EA"/>
    <w:rsid w:val="00840F05"/>
    <w:rsid w:val="0084127E"/>
    <w:rsid w:val="00850FEA"/>
    <w:rsid w:val="00851EF2"/>
    <w:rsid w:val="00855367"/>
    <w:rsid w:val="008573D0"/>
    <w:rsid w:val="00861C39"/>
    <w:rsid w:val="008733C8"/>
    <w:rsid w:val="00882B3E"/>
    <w:rsid w:val="00883630"/>
    <w:rsid w:val="00886FA1"/>
    <w:rsid w:val="00892503"/>
    <w:rsid w:val="008A2244"/>
    <w:rsid w:val="008A4182"/>
    <w:rsid w:val="008B3C42"/>
    <w:rsid w:val="008C15AE"/>
    <w:rsid w:val="008C1E06"/>
    <w:rsid w:val="008C6E5D"/>
    <w:rsid w:val="008D0FC8"/>
    <w:rsid w:val="008D5791"/>
    <w:rsid w:val="008E56F7"/>
    <w:rsid w:val="008F0B50"/>
    <w:rsid w:val="008F1C12"/>
    <w:rsid w:val="008F2DB0"/>
    <w:rsid w:val="008F5BB5"/>
    <w:rsid w:val="008F7324"/>
    <w:rsid w:val="00903F88"/>
    <w:rsid w:val="009203D8"/>
    <w:rsid w:val="0092427C"/>
    <w:rsid w:val="00934BD1"/>
    <w:rsid w:val="00936538"/>
    <w:rsid w:val="00942912"/>
    <w:rsid w:val="00944E4A"/>
    <w:rsid w:val="00952672"/>
    <w:rsid w:val="00966892"/>
    <w:rsid w:val="009711B9"/>
    <w:rsid w:val="00974557"/>
    <w:rsid w:val="009940C1"/>
    <w:rsid w:val="009A64FB"/>
    <w:rsid w:val="009B08CD"/>
    <w:rsid w:val="009B12CF"/>
    <w:rsid w:val="009B1B2A"/>
    <w:rsid w:val="009B2B57"/>
    <w:rsid w:val="009C167B"/>
    <w:rsid w:val="009C1849"/>
    <w:rsid w:val="009C5CD2"/>
    <w:rsid w:val="009C6139"/>
    <w:rsid w:val="009D28D0"/>
    <w:rsid w:val="009D649E"/>
    <w:rsid w:val="009D6BC0"/>
    <w:rsid w:val="009E72A3"/>
    <w:rsid w:val="009F1427"/>
    <w:rsid w:val="009F35F1"/>
    <w:rsid w:val="009F6B2C"/>
    <w:rsid w:val="009F6C23"/>
    <w:rsid w:val="00A049C4"/>
    <w:rsid w:val="00A3144C"/>
    <w:rsid w:val="00A31F64"/>
    <w:rsid w:val="00A42B73"/>
    <w:rsid w:val="00A475FD"/>
    <w:rsid w:val="00A5469A"/>
    <w:rsid w:val="00A54CF0"/>
    <w:rsid w:val="00A60DD3"/>
    <w:rsid w:val="00A64B26"/>
    <w:rsid w:val="00A66C0E"/>
    <w:rsid w:val="00A71436"/>
    <w:rsid w:val="00A746C6"/>
    <w:rsid w:val="00A77FF0"/>
    <w:rsid w:val="00A80609"/>
    <w:rsid w:val="00A873EC"/>
    <w:rsid w:val="00AA1234"/>
    <w:rsid w:val="00AA494C"/>
    <w:rsid w:val="00AA51FF"/>
    <w:rsid w:val="00AB2813"/>
    <w:rsid w:val="00AC52BC"/>
    <w:rsid w:val="00AD0F79"/>
    <w:rsid w:val="00AD36FD"/>
    <w:rsid w:val="00AE1C95"/>
    <w:rsid w:val="00AE4449"/>
    <w:rsid w:val="00AF2F6A"/>
    <w:rsid w:val="00B07A87"/>
    <w:rsid w:val="00B12F5D"/>
    <w:rsid w:val="00B206CA"/>
    <w:rsid w:val="00B21437"/>
    <w:rsid w:val="00B230A1"/>
    <w:rsid w:val="00B308A2"/>
    <w:rsid w:val="00B36063"/>
    <w:rsid w:val="00B37606"/>
    <w:rsid w:val="00B37D3A"/>
    <w:rsid w:val="00B41697"/>
    <w:rsid w:val="00B825E8"/>
    <w:rsid w:val="00B86CE6"/>
    <w:rsid w:val="00B94B1D"/>
    <w:rsid w:val="00B96A34"/>
    <w:rsid w:val="00BA1E67"/>
    <w:rsid w:val="00BA38E3"/>
    <w:rsid w:val="00BA52AE"/>
    <w:rsid w:val="00BB115F"/>
    <w:rsid w:val="00BD1E66"/>
    <w:rsid w:val="00BE5920"/>
    <w:rsid w:val="00BE63B3"/>
    <w:rsid w:val="00BF04E5"/>
    <w:rsid w:val="00BF2B93"/>
    <w:rsid w:val="00C00D43"/>
    <w:rsid w:val="00C02099"/>
    <w:rsid w:val="00C027BB"/>
    <w:rsid w:val="00C03D24"/>
    <w:rsid w:val="00C04905"/>
    <w:rsid w:val="00C04AB9"/>
    <w:rsid w:val="00C200C2"/>
    <w:rsid w:val="00C20731"/>
    <w:rsid w:val="00C2200F"/>
    <w:rsid w:val="00C25587"/>
    <w:rsid w:val="00C25F84"/>
    <w:rsid w:val="00C269F1"/>
    <w:rsid w:val="00C31110"/>
    <w:rsid w:val="00C31813"/>
    <w:rsid w:val="00C32EB1"/>
    <w:rsid w:val="00C337C0"/>
    <w:rsid w:val="00C35C32"/>
    <w:rsid w:val="00C36D6E"/>
    <w:rsid w:val="00C37E96"/>
    <w:rsid w:val="00C4648B"/>
    <w:rsid w:val="00C5111A"/>
    <w:rsid w:val="00C568F9"/>
    <w:rsid w:val="00C6169A"/>
    <w:rsid w:val="00C97C8D"/>
    <w:rsid w:val="00CA04F2"/>
    <w:rsid w:val="00CA6090"/>
    <w:rsid w:val="00CC09A5"/>
    <w:rsid w:val="00CC6254"/>
    <w:rsid w:val="00CC6E46"/>
    <w:rsid w:val="00CD28BA"/>
    <w:rsid w:val="00CD314E"/>
    <w:rsid w:val="00CF3FEA"/>
    <w:rsid w:val="00D028F4"/>
    <w:rsid w:val="00D0419F"/>
    <w:rsid w:val="00D2182F"/>
    <w:rsid w:val="00D24617"/>
    <w:rsid w:val="00D31EA9"/>
    <w:rsid w:val="00D336E1"/>
    <w:rsid w:val="00D34066"/>
    <w:rsid w:val="00D43B2E"/>
    <w:rsid w:val="00D47584"/>
    <w:rsid w:val="00D561FA"/>
    <w:rsid w:val="00D70CA0"/>
    <w:rsid w:val="00D74C74"/>
    <w:rsid w:val="00D8158A"/>
    <w:rsid w:val="00D854AB"/>
    <w:rsid w:val="00DA4990"/>
    <w:rsid w:val="00DB0529"/>
    <w:rsid w:val="00DB2844"/>
    <w:rsid w:val="00DB6372"/>
    <w:rsid w:val="00DB6547"/>
    <w:rsid w:val="00DB76F1"/>
    <w:rsid w:val="00DC20D2"/>
    <w:rsid w:val="00DE34A9"/>
    <w:rsid w:val="00DF124E"/>
    <w:rsid w:val="00DF139E"/>
    <w:rsid w:val="00E10495"/>
    <w:rsid w:val="00E176A0"/>
    <w:rsid w:val="00E23D7C"/>
    <w:rsid w:val="00E2610C"/>
    <w:rsid w:val="00E26B87"/>
    <w:rsid w:val="00E31EF7"/>
    <w:rsid w:val="00E3769F"/>
    <w:rsid w:val="00E4165E"/>
    <w:rsid w:val="00E44E81"/>
    <w:rsid w:val="00E50BE3"/>
    <w:rsid w:val="00E727EB"/>
    <w:rsid w:val="00E7327F"/>
    <w:rsid w:val="00E745F9"/>
    <w:rsid w:val="00E755BE"/>
    <w:rsid w:val="00E9151A"/>
    <w:rsid w:val="00E95995"/>
    <w:rsid w:val="00E9645D"/>
    <w:rsid w:val="00E97AC0"/>
    <w:rsid w:val="00EC6325"/>
    <w:rsid w:val="00EC7614"/>
    <w:rsid w:val="00ED03A2"/>
    <w:rsid w:val="00EE208B"/>
    <w:rsid w:val="00EE7E89"/>
    <w:rsid w:val="00EF5B22"/>
    <w:rsid w:val="00EF5FE6"/>
    <w:rsid w:val="00F00CC9"/>
    <w:rsid w:val="00F0360E"/>
    <w:rsid w:val="00F12939"/>
    <w:rsid w:val="00F24EDF"/>
    <w:rsid w:val="00F26558"/>
    <w:rsid w:val="00F27A24"/>
    <w:rsid w:val="00F4064C"/>
    <w:rsid w:val="00F4221E"/>
    <w:rsid w:val="00F432FA"/>
    <w:rsid w:val="00F46231"/>
    <w:rsid w:val="00F5365E"/>
    <w:rsid w:val="00F55F00"/>
    <w:rsid w:val="00F619E6"/>
    <w:rsid w:val="00F63C78"/>
    <w:rsid w:val="00F719C7"/>
    <w:rsid w:val="00F86214"/>
    <w:rsid w:val="00F97205"/>
    <w:rsid w:val="00FA0BEC"/>
    <w:rsid w:val="00FB042F"/>
    <w:rsid w:val="00FB0592"/>
    <w:rsid w:val="00FB6C00"/>
    <w:rsid w:val="00FB7431"/>
    <w:rsid w:val="00FC2471"/>
    <w:rsid w:val="00FD38DB"/>
    <w:rsid w:val="00FD4853"/>
    <w:rsid w:val="00FE09F6"/>
    <w:rsid w:val="00FE3072"/>
    <w:rsid w:val="00FE7DA7"/>
    <w:rsid w:val="00FF2C2E"/>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3D4D69BB-006F-47D4-A4CC-2F03D3B9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FB7431"/>
  </w:style>
  <w:style w:type="paragraph" w:styleId="Heading1">
    <w:name w:val="heading 1"/>
    <w:basedOn w:val="Normal"/>
    <w:next w:val="BodyText"/>
    <w:link w:val="Heading1Char"/>
    <w:uiPriority w:val="2"/>
    <w:qFormat/>
    <w:rsid w:val="00BA38E3"/>
    <w:pPr>
      <w:keepNext/>
      <w:keepLines/>
      <w:numPr>
        <w:numId w:val="16"/>
      </w:numPr>
      <w:spacing w:before="480" w:after="0"/>
      <w:ind w:left="432"/>
      <w:outlineLvl w:val="0"/>
    </w:pPr>
    <w:rPr>
      <w:rFonts w:ascii="Arial" w:eastAsiaTheme="majorEastAsia" w:hAnsi="Arial" w:cstheme="majorBidi"/>
      <w:b/>
      <w:bCs/>
      <w:sz w:val="32"/>
      <w:szCs w:val="32"/>
    </w:rPr>
  </w:style>
  <w:style w:type="paragraph" w:styleId="Heading2">
    <w:name w:val="heading 2"/>
    <w:basedOn w:val="Normal"/>
    <w:next w:val="BodyText"/>
    <w:link w:val="Heading2Char"/>
    <w:uiPriority w:val="2"/>
    <w:unhideWhenUsed/>
    <w:qFormat/>
    <w:rsid w:val="00BA38E3"/>
    <w:pPr>
      <w:keepNext/>
      <w:keepLines/>
      <w:numPr>
        <w:ilvl w:val="1"/>
        <w:numId w:val="16"/>
      </w:numPr>
      <w:spacing w:before="360" w:after="0"/>
      <w:outlineLvl w:val="1"/>
    </w:pPr>
    <w:rPr>
      <w:rFonts w:ascii="Arial" w:eastAsiaTheme="majorEastAsia" w:hAnsi="Arial" w:cstheme="majorBidi"/>
      <w:b/>
      <w:bCs/>
      <w:color w:val="000000" w:themeColor="text1"/>
      <w:sz w:val="28"/>
      <w:szCs w:val="26"/>
    </w:rPr>
  </w:style>
  <w:style w:type="paragraph" w:styleId="Heading3">
    <w:name w:val="heading 3"/>
    <w:basedOn w:val="Normal"/>
    <w:next w:val="BodyText"/>
    <w:link w:val="Heading3Char"/>
    <w:uiPriority w:val="2"/>
    <w:unhideWhenUsed/>
    <w:qFormat/>
    <w:rsid w:val="00BA38E3"/>
    <w:pPr>
      <w:keepNext/>
      <w:keepLines/>
      <w:numPr>
        <w:ilvl w:val="2"/>
        <w:numId w:val="16"/>
      </w:numPr>
      <w:spacing w:before="240" w:after="0"/>
      <w:outlineLvl w:val="2"/>
    </w:pPr>
    <w:rPr>
      <w:rFonts w:ascii="Arial" w:eastAsiaTheme="majorEastAsia" w:hAnsi="Arial" w:cstheme="majorBidi"/>
      <w:b/>
      <w:bCs/>
      <w:color w:val="000000" w:themeColor="text1"/>
    </w:rPr>
  </w:style>
  <w:style w:type="paragraph" w:styleId="Heading4">
    <w:name w:val="heading 4"/>
    <w:basedOn w:val="Normal"/>
    <w:next w:val="BodyText"/>
    <w:link w:val="Heading4Char"/>
    <w:uiPriority w:val="2"/>
    <w:unhideWhenUsed/>
    <w:qFormat/>
    <w:rsid w:val="0009722A"/>
    <w:pPr>
      <w:keepNext/>
      <w:keepLines/>
      <w:numPr>
        <w:ilvl w:val="3"/>
        <w:numId w:val="16"/>
      </w:numPr>
      <w:spacing w:before="240" w:after="0"/>
      <w:outlineLvl w:val="3"/>
    </w:pPr>
    <w:rPr>
      <w:rFonts w:ascii="Arial" w:eastAsiaTheme="majorEastAsia" w:hAnsi="Arial" w:cstheme="majorBidi"/>
      <w:b/>
      <w:bCs/>
      <w:i/>
      <w:iCs/>
      <w:color w:val="000000" w:themeColor="text1"/>
    </w:rPr>
  </w:style>
  <w:style w:type="paragraph" w:styleId="Heading5">
    <w:name w:val="heading 5"/>
    <w:basedOn w:val="Normal"/>
    <w:next w:val="BodyText"/>
    <w:link w:val="Heading5Char"/>
    <w:uiPriority w:val="2"/>
    <w:unhideWhenUsed/>
    <w:qFormat/>
    <w:rsid w:val="0009722A"/>
    <w:pPr>
      <w:keepNext/>
      <w:keepLines/>
      <w:numPr>
        <w:ilvl w:val="4"/>
        <w:numId w:val="16"/>
      </w:numPr>
      <w:spacing w:before="240" w:after="0"/>
      <w:outlineLvl w:val="4"/>
    </w:pPr>
    <w:rPr>
      <w:rFonts w:ascii="Arial" w:eastAsiaTheme="majorEastAsia" w:hAnsi="Arial" w:cstheme="majorBidi"/>
      <w:b/>
      <w:color w:val="000000" w:themeColor="text1"/>
    </w:rPr>
  </w:style>
  <w:style w:type="paragraph" w:styleId="Heading6">
    <w:name w:val="heading 6"/>
    <w:basedOn w:val="Normal"/>
    <w:next w:val="BodyText"/>
    <w:link w:val="Heading6Char"/>
    <w:uiPriority w:val="2"/>
    <w:unhideWhenUsed/>
    <w:qFormat/>
    <w:rsid w:val="00364943"/>
    <w:pPr>
      <w:keepNext/>
      <w:keepLines/>
      <w:numPr>
        <w:ilvl w:val="5"/>
        <w:numId w:val="16"/>
      </w:numPr>
      <w:spacing w:before="240" w:after="0"/>
      <w:outlineLvl w:val="5"/>
    </w:pPr>
    <w:rPr>
      <w:rFonts w:ascii="Arial" w:eastAsiaTheme="majorEastAsia" w:hAnsi="Arial" w:cstheme="majorBidi"/>
      <w:i/>
      <w:iCs/>
      <w:color w:val="000000" w:themeColor="text1"/>
    </w:rPr>
  </w:style>
  <w:style w:type="paragraph" w:styleId="Heading7">
    <w:name w:val="heading 7"/>
    <w:basedOn w:val="Normal"/>
    <w:next w:val="BodyText"/>
    <w:link w:val="Heading7Char"/>
    <w:uiPriority w:val="2"/>
    <w:semiHidden/>
    <w:unhideWhenUsed/>
    <w:qFormat/>
    <w:rsid w:val="0081457D"/>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81457D"/>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2"/>
    <w:semiHidden/>
    <w:unhideWhenUsed/>
    <w:qFormat/>
    <w:rsid w:val="0081457D"/>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38E3"/>
    <w:rPr>
      <w:rFonts w:ascii="Arial" w:eastAsiaTheme="majorEastAsia" w:hAnsi="Arial" w:cstheme="majorBidi"/>
      <w:b/>
      <w:bCs/>
      <w:sz w:val="32"/>
      <w:szCs w:val="32"/>
    </w:rPr>
  </w:style>
  <w:style w:type="paragraph" w:styleId="BodyText">
    <w:name w:val="Body Text"/>
    <w:basedOn w:val="Normal"/>
    <w:link w:val="BodyTextChar"/>
    <w:qFormat/>
    <w:rsid w:val="0009722A"/>
    <w:pPr>
      <w:spacing w:before="200" w:after="0"/>
    </w:pPr>
  </w:style>
  <w:style w:type="character" w:customStyle="1" w:styleId="BodyTextChar">
    <w:name w:val="Body Text Char"/>
    <w:basedOn w:val="DefaultParagraphFont"/>
    <w:link w:val="BodyText"/>
    <w:rsid w:val="008F2DB0"/>
    <w:rPr>
      <w:rFonts w:ascii="Times New Roman" w:hAnsi="Times New Roman"/>
      <w:sz w:val="24"/>
    </w:rPr>
  </w:style>
  <w:style w:type="character" w:customStyle="1" w:styleId="Heading2Char">
    <w:name w:val="Heading 2 Char"/>
    <w:basedOn w:val="DefaultParagraphFont"/>
    <w:link w:val="Heading2"/>
    <w:uiPriority w:val="2"/>
    <w:rsid w:val="00BA38E3"/>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uiPriority w:val="2"/>
    <w:rsid w:val="00BA38E3"/>
    <w:rPr>
      <w:rFonts w:ascii="Arial" w:eastAsiaTheme="majorEastAsia" w:hAnsi="Arial" w:cstheme="majorBidi"/>
      <w:b/>
      <w:bCs/>
      <w:color w:val="000000" w:themeColor="text1"/>
    </w:rPr>
  </w:style>
  <w:style w:type="character" w:customStyle="1" w:styleId="Heading4Char">
    <w:name w:val="Heading 4 Char"/>
    <w:basedOn w:val="DefaultParagraphFont"/>
    <w:link w:val="Heading4"/>
    <w:uiPriority w:val="2"/>
    <w:rsid w:val="00134CD8"/>
    <w:rPr>
      <w:rFonts w:ascii="Arial" w:eastAsiaTheme="majorEastAsia" w:hAnsi="Arial" w:cstheme="majorBidi"/>
      <w:b/>
      <w:bCs/>
      <w:i/>
      <w:iCs/>
      <w:color w:val="000000" w:themeColor="text1"/>
    </w:rPr>
  </w:style>
  <w:style w:type="paragraph" w:styleId="Header">
    <w:name w:val="header"/>
    <w:basedOn w:val="Normal"/>
    <w:link w:val="HeaderChar"/>
    <w:uiPriority w:val="99"/>
    <w:unhideWhenUsed/>
    <w:rsid w:val="0025153D"/>
    <w:pPr>
      <w:pBdr>
        <w:bottom w:val="single" w:sz="4" w:space="1" w:color="auto"/>
      </w:pBdr>
      <w:tabs>
        <w:tab w:val="center" w:pos="4680"/>
        <w:tab w:val="right" w:pos="9360"/>
      </w:tabs>
      <w:spacing w:after="0"/>
      <w:jc w:val="right"/>
    </w:pPr>
    <w:rPr>
      <w:rFonts w:ascii="Arial" w:hAnsi="Arial" w:cs="Arial"/>
      <w:sz w:val="20"/>
      <w:szCs w:val="18"/>
    </w:rPr>
  </w:style>
  <w:style w:type="character" w:customStyle="1" w:styleId="HeaderChar">
    <w:name w:val="Header Char"/>
    <w:basedOn w:val="DefaultParagraphFont"/>
    <w:link w:val="Header"/>
    <w:uiPriority w:val="99"/>
    <w:rsid w:val="0025153D"/>
    <w:rPr>
      <w:rFonts w:ascii="Arial" w:hAnsi="Arial" w:cs="Arial"/>
      <w:sz w:val="20"/>
      <w:szCs w:val="18"/>
    </w:rPr>
  </w:style>
  <w:style w:type="paragraph" w:styleId="Footer">
    <w:name w:val="footer"/>
    <w:basedOn w:val="Normal"/>
    <w:link w:val="FooterChar"/>
    <w:uiPriority w:val="99"/>
    <w:unhideWhenUsed/>
    <w:rsid w:val="0025153D"/>
    <w:pPr>
      <w:pBdr>
        <w:top w:val="single" w:sz="4" w:space="1" w:color="auto"/>
      </w:pBdr>
      <w:tabs>
        <w:tab w:val="center" w:pos="4680"/>
        <w:tab w:val="right" w:pos="9360"/>
      </w:tabs>
      <w:spacing w:after="0"/>
      <w:jc w:val="center"/>
    </w:pPr>
    <w:rPr>
      <w:rFonts w:ascii="Arial" w:hAnsi="Arial"/>
      <w:sz w:val="20"/>
    </w:rPr>
  </w:style>
  <w:style w:type="character" w:customStyle="1" w:styleId="FooterChar">
    <w:name w:val="Footer Char"/>
    <w:basedOn w:val="DefaultParagraphFont"/>
    <w:link w:val="Footer"/>
    <w:uiPriority w:val="99"/>
    <w:rsid w:val="0025153D"/>
    <w:rPr>
      <w:rFonts w:ascii="Arial" w:hAnsi="Arial"/>
      <w:sz w:val="20"/>
    </w:rPr>
  </w:style>
  <w:style w:type="character" w:customStyle="1" w:styleId="Heading5Char">
    <w:name w:val="Heading 5 Char"/>
    <w:basedOn w:val="DefaultParagraphFont"/>
    <w:link w:val="Heading5"/>
    <w:uiPriority w:val="2"/>
    <w:rsid w:val="00134CD8"/>
    <w:rPr>
      <w:rFonts w:ascii="Arial" w:eastAsiaTheme="majorEastAsia" w:hAnsi="Arial" w:cstheme="majorBidi"/>
      <w:b/>
      <w:color w:val="000000" w:themeColor="text1"/>
    </w:rPr>
  </w:style>
  <w:style w:type="paragraph" w:styleId="Title">
    <w:name w:val="Title"/>
    <w:basedOn w:val="Normal"/>
    <w:next w:val="Subtitle"/>
    <w:link w:val="TitleChar"/>
    <w:uiPriority w:val="10"/>
    <w:qFormat/>
    <w:rsid w:val="0025153D"/>
    <w:pPr>
      <w:pBdr>
        <w:bottom w:val="single" w:sz="8" w:space="4" w:color="808080" w:themeColor="background1" w:themeShade="80"/>
      </w:pBdr>
      <w:spacing w:before="720" w:after="0"/>
      <w:contextualSpacing/>
      <w:jc w:val="center"/>
    </w:pPr>
    <w:rPr>
      <w:rFonts w:ascii="Arial" w:eastAsiaTheme="majorEastAsia" w:hAnsi="Arial" w:cstheme="majorBidi"/>
      <w:b/>
      <w:color w:val="000000" w:themeColor="text1"/>
      <w:spacing w:val="5"/>
      <w:kern w:val="28"/>
      <w:sz w:val="52"/>
      <w:szCs w:val="72"/>
    </w:rPr>
  </w:style>
  <w:style w:type="character" w:customStyle="1" w:styleId="TitleChar">
    <w:name w:val="Title Char"/>
    <w:basedOn w:val="DefaultParagraphFont"/>
    <w:link w:val="Title"/>
    <w:uiPriority w:val="10"/>
    <w:rsid w:val="0025153D"/>
    <w:rPr>
      <w:rFonts w:ascii="Arial" w:eastAsiaTheme="majorEastAsia" w:hAnsi="Arial" w:cstheme="majorBidi"/>
      <w:b/>
      <w:color w:val="000000" w:themeColor="text1"/>
      <w:spacing w:val="5"/>
      <w:kern w:val="28"/>
      <w:sz w:val="52"/>
      <w:szCs w:val="72"/>
    </w:rPr>
  </w:style>
  <w:style w:type="paragraph" w:styleId="Caption">
    <w:name w:val="caption"/>
    <w:basedOn w:val="Normal"/>
    <w:next w:val="BodyText"/>
    <w:uiPriority w:val="35"/>
    <w:unhideWhenUsed/>
    <w:qFormat/>
    <w:rsid w:val="00C25587"/>
    <w:pPr>
      <w:spacing w:after="120"/>
    </w:pPr>
    <w:rPr>
      <w:rFonts w:ascii="Arial" w:hAnsi="Arial"/>
      <w:b/>
      <w:bCs/>
      <w:color w:val="000000" w:themeColor="text1"/>
      <w:sz w:val="18"/>
      <w:szCs w:val="18"/>
    </w:rPr>
  </w:style>
  <w:style w:type="paragraph" w:styleId="Subtitle">
    <w:name w:val="Subtitle"/>
    <w:basedOn w:val="Normal"/>
    <w:next w:val="BodyText"/>
    <w:link w:val="SubtitleChar"/>
    <w:uiPriority w:val="11"/>
    <w:qFormat/>
    <w:rsid w:val="00FB0592"/>
    <w:pPr>
      <w:numPr>
        <w:ilvl w:val="1"/>
      </w:numPr>
      <w:spacing w:before="240" w:after="240"/>
      <w:jc w:val="center"/>
    </w:pPr>
    <w:rPr>
      <w:rFonts w:ascii="Arial" w:eastAsiaTheme="majorEastAsia" w:hAnsi="Arial" w:cstheme="majorBidi"/>
      <w:iCs/>
      <w:color w:val="000000" w:themeColor="text1"/>
      <w:spacing w:val="15"/>
      <w:sz w:val="32"/>
    </w:rPr>
  </w:style>
  <w:style w:type="character" w:customStyle="1" w:styleId="SubtitleChar">
    <w:name w:val="Subtitle Char"/>
    <w:basedOn w:val="DefaultParagraphFont"/>
    <w:link w:val="Subtitle"/>
    <w:uiPriority w:val="11"/>
    <w:rsid w:val="00FB0592"/>
    <w:rPr>
      <w:rFonts w:ascii="Arial" w:eastAsiaTheme="majorEastAsia" w:hAnsi="Arial" w:cstheme="majorBidi"/>
      <w:iCs/>
      <w:color w:val="000000" w:themeColor="text1"/>
      <w:spacing w:val="15"/>
      <w:sz w:val="32"/>
    </w:rPr>
  </w:style>
  <w:style w:type="paragraph" w:customStyle="1" w:styleId="Figureforimageitself">
    <w:name w:val="Figure (for image itself)"/>
    <w:basedOn w:val="BodyText"/>
    <w:uiPriority w:val="3"/>
    <w:qFormat/>
    <w:rsid w:val="005D1F75"/>
    <w:pPr>
      <w:keepNext/>
      <w:keepLines/>
      <w:widowControl w:val="0"/>
      <w:spacing w:before="240" w:after="60"/>
    </w:pPr>
  </w:style>
  <w:style w:type="paragraph" w:styleId="BalloonText">
    <w:name w:val="Balloon Text"/>
    <w:basedOn w:val="Normal"/>
    <w:link w:val="BalloonTextChar"/>
    <w:uiPriority w:val="99"/>
    <w:semiHidden/>
    <w:unhideWhenUsed/>
    <w:rsid w:val="00A714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36"/>
    <w:rPr>
      <w:rFonts w:ascii="Tahoma" w:hAnsi="Tahoma" w:cs="Tahoma"/>
      <w:sz w:val="16"/>
      <w:szCs w:val="16"/>
    </w:rPr>
  </w:style>
  <w:style w:type="table" w:styleId="TableGrid">
    <w:name w:val="Table Grid"/>
    <w:basedOn w:val="TableNormal"/>
    <w:rsid w:val="00105472"/>
    <w:pPr>
      <w:spacing w:before="60" w:after="6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uiPriority w:val="3"/>
    <w:qFormat/>
    <w:rsid w:val="0025153D"/>
    <w:pPr>
      <w:keepNext/>
      <w:keepLines/>
      <w:widowControl w:val="0"/>
      <w:spacing w:before="40" w:after="40"/>
    </w:pPr>
    <w:rPr>
      <w:rFonts w:ascii="Arial" w:hAnsi="Arial"/>
      <w:sz w:val="20"/>
    </w:rPr>
  </w:style>
  <w:style w:type="paragraph" w:customStyle="1" w:styleId="Tableheaderrow">
    <w:name w:val="Table header row"/>
    <w:basedOn w:val="Tabletext"/>
    <w:uiPriority w:val="3"/>
    <w:qFormat/>
    <w:rsid w:val="00630D82"/>
    <w:pPr>
      <w:jc w:val="center"/>
    </w:pPr>
    <w:rPr>
      <w:b/>
    </w:rPr>
  </w:style>
  <w:style w:type="paragraph" w:customStyle="1" w:styleId="Tablefootnote">
    <w:name w:val="Table footnote"/>
    <w:basedOn w:val="Tabletext"/>
    <w:uiPriority w:val="3"/>
    <w:qFormat/>
    <w:rsid w:val="005D1F75"/>
    <w:pPr>
      <w:keepNext w:val="0"/>
      <w:keepLines w:val="0"/>
      <w:widowControl/>
      <w:spacing w:after="240"/>
      <w:contextualSpacing/>
    </w:pPr>
    <w:rPr>
      <w:sz w:val="18"/>
    </w:rPr>
  </w:style>
  <w:style w:type="table" w:customStyle="1" w:styleId="DEQ">
    <w:name w:val="DEQ"/>
    <w:basedOn w:val="TableNormal"/>
    <w:uiPriority w:val="99"/>
    <w:rsid w:val="00934BD1"/>
    <w:pPr>
      <w:spacing w:after="0"/>
      <w:jc w:val="center"/>
    </w:pPr>
    <w:rPr>
      <w:rFonts w:ascii="Arial" w:hAnsi="Arial"/>
      <w:sz w:val="18"/>
    </w:rPr>
    <w:tblPr/>
    <w:tblStylePr w:type="firstRow">
      <w:pPr>
        <w:jc w:val="center"/>
      </w:pPr>
      <w:rPr>
        <w:rFonts w:ascii="Arial" w:hAnsi="Arial"/>
        <w:b/>
        <w:sz w:val="18"/>
      </w:rPr>
      <w:tblPr/>
      <w:tcPr>
        <w:tcBorders>
          <w:top w:val="single" w:sz="8" w:space="0" w:color="000000" w:themeColor="text1"/>
          <w:bottom w:val="single" w:sz="8" w:space="0" w:color="000000" w:themeColor="text1"/>
        </w:tcBorders>
      </w:tcPr>
    </w:tblStylePr>
    <w:tblStylePr w:type="lastRow">
      <w:rPr>
        <w:rFonts w:ascii="Arial" w:hAnsi="Arial"/>
        <w:sz w:val="18"/>
      </w:rPr>
      <w:tblPr/>
      <w:tcPr>
        <w:tcBorders>
          <w:bottom w:val="single" w:sz="8" w:space="0" w:color="000000" w:themeColor="text1"/>
        </w:tcBorders>
      </w:tcPr>
    </w:tblStylePr>
    <w:tblStylePr w:type="firstCol">
      <w:pPr>
        <w:jc w:val="left"/>
      </w:pPr>
    </w:tblStylePr>
  </w:style>
  <w:style w:type="paragraph" w:customStyle="1" w:styleId="Bulletedlist">
    <w:name w:val="Bulleted list"/>
    <w:basedOn w:val="BodyText"/>
    <w:qFormat/>
    <w:rsid w:val="0025153D"/>
    <w:pPr>
      <w:numPr>
        <w:numId w:val="14"/>
      </w:numPr>
      <w:spacing w:before="60"/>
      <w:ind w:left="720"/>
      <w:contextualSpacing/>
    </w:pPr>
  </w:style>
  <w:style w:type="paragraph" w:customStyle="1" w:styleId="Numberedlist">
    <w:name w:val="Numbered list"/>
    <w:basedOn w:val="Bulletedlist"/>
    <w:uiPriority w:val="1"/>
    <w:qFormat/>
    <w:rsid w:val="0025153D"/>
    <w:pPr>
      <w:numPr>
        <w:numId w:val="15"/>
      </w:numPr>
      <w:ind w:left="720"/>
    </w:pPr>
  </w:style>
  <w:style w:type="paragraph" w:customStyle="1" w:styleId="Infooncoverpage">
    <w:name w:val="Info on cover page"/>
    <w:basedOn w:val="BodyText"/>
    <w:uiPriority w:val="99"/>
    <w:qFormat/>
    <w:rsid w:val="00C36D6E"/>
    <w:pPr>
      <w:jc w:val="center"/>
    </w:pPr>
    <w:rPr>
      <w:rFonts w:ascii="Arial" w:hAnsi="Arial"/>
      <w:b/>
      <w:sz w:val="28"/>
    </w:rPr>
  </w:style>
  <w:style w:type="paragraph" w:customStyle="1" w:styleId="Blockquote">
    <w:name w:val="Block quote"/>
    <w:basedOn w:val="BodyText"/>
    <w:uiPriority w:val="5"/>
    <w:qFormat/>
    <w:rsid w:val="0025153D"/>
    <w:pPr>
      <w:ind w:left="720"/>
    </w:pPr>
    <w:rPr>
      <w:sz w:val="20"/>
    </w:rPr>
  </w:style>
  <w:style w:type="paragraph" w:styleId="NoSpacing">
    <w:name w:val="No Spacing"/>
    <w:link w:val="NoSpacingChar"/>
    <w:uiPriority w:val="99"/>
    <w:qFormat/>
    <w:rsid w:val="003608EA"/>
    <w:pPr>
      <w:spacing w:after="0"/>
    </w:pPr>
  </w:style>
  <w:style w:type="character" w:customStyle="1" w:styleId="Heading6Char">
    <w:name w:val="Heading 6 Char"/>
    <w:basedOn w:val="DefaultParagraphFont"/>
    <w:link w:val="Heading6"/>
    <w:uiPriority w:val="2"/>
    <w:rsid w:val="00364943"/>
    <w:rPr>
      <w:rFonts w:ascii="Arial" w:eastAsiaTheme="majorEastAsia" w:hAnsi="Arial" w:cstheme="majorBidi"/>
      <w:i/>
      <w:iCs/>
      <w:color w:val="000000" w:themeColor="text1"/>
    </w:rPr>
  </w:style>
  <w:style w:type="character" w:customStyle="1" w:styleId="Heading7Char">
    <w:name w:val="Heading 7 Char"/>
    <w:basedOn w:val="DefaultParagraphFont"/>
    <w:link w:val="Heading7"/>
    <w:uiPriority w:val="2"/>
    <w:semiHidden/>
    <w:rsid w:val="00A746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2"/>
    <w:semiHidden/>
    <w:rsid w:val="00A746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2"/>
    <w:semiHidden/>
    <w:rsid w:val="00A746C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BodyText"/>
    <w:uiPriority w:val="39"/>
    <w:unhideWhenUsed/>
    <w:qFormat/>
    <w:rsid w:val="00EF5B22"/>
    <w:pPr>
      <w:numPr>
        <w:numId w:val="0"/>
      </w:numPr>
      <w:spacing w:after="240"/>
      <w:jc w:val="center"/>
      <w:outlineLvl w:val="9"/>
    </w:pPr>
    <w:rPr>
      <w:sz w:val="28"/>
      <w:szCs w:val="28"/>
    </w:rPr>
  </w:style>
  <w:style w:type="paragraph" w:styleId="TOC1">
    <w:name w:val="toc 1"/>
    <w:basedOn w:val="Normal"/>
    <w:next w:val="Normal"/>
    <w:autoRedefine/>
    <w:uiPriority w:val="39"/>
    <w:unhideWhenUsed/>
    <w:qFormat/>
    <w:rsid w:val="003D6BB7"/>
    <w:pPr>
      <w:tabs>
        <w:tab w:val="left" w:pos="432"/>
        <w:tab w:val="right" w:leader="dot" w:pos="9350"/>
      </w:tabs>
      <w:spacing w:after="60"/>
      <w:ind w:left="432" w:right="288" w:hanging="432"/>
    </w:pPr>
  </w:style>
  <w:style w:type="paragraph" w:styleId="TOC2">
    <w:name w:val="toc 2"/>
    <w:basedOn w:val="Normal"/>
    <w:next w:val="Normal"/>
    <w:autoRedefine/>
    <w:uiPriority w:val="39"/>
    <w:unhideWhenUsed/>
    <w:qFormat/>
    <w:rsid w:val="003D6BB7"/>
    <w:pPr>
      <w:tabs>
        <w:tab w:val="left" w:pos="864"/>
        <w:tab w:val="right" w:leader="dot" w:pos="9350"/>
      </w:tabs>
      <w:spacing w:after="60"/>
      <w:ind w:left="1080" w:right="288" w:hanging="864"/>
    </w:pPr>
  </w:style>
  <w:style w:type="paragraph" w:styleId="TOC3">
    <w:name w:val="toc 3"/>
    <w:basedOn w:val="Normal"/>
    <w:next w:val="Normal"/>
    <w:autoRedefine/>
    <w:uiPriority w:val="39"/>
    <w:unhideWhenUsed/>
    <w:qFormat/>
    <w:rsid w:val="003D6BB7"/>
    <w:pPr>
      <w:spacing w:after="60"/>
      <w:ind w:left="1152" w:right="288" w:hanging="720"/>
    </w:pPr>
  </w:style>
  <w:style w:type="character" w:styleId="Hyperlink">
    <w:name w:val="Hyperlink"/>
    <w:basedOn w:val="DefaultParagraphFont"/>
    <w:uiPriority w:val="99"/>
    <w:unhideWhenUsed/>
    <w:rsid w:val="00EC6325"/>
    <w:rPr>
      <w:i/>
      <w:color w:val="0000FF" w:themeColor="hyperlink"/>
      <w:u w:val="none"/>
    </w:rPr>
  </w:style>
  <w:style w:type="paragraph" w:styleId="TOC4">
    <w:name w:val="toc 4"/>
    <w:basedOn w:val="Normal"/>
    <w:next w:val="Normal"/>
    <w:autoRedefine/>
    <w:uiPriority w:val="39"/>
    <w:unhideWhenUsed/>
    <w:rsid w:val="005D1F75"/>
    <w:pPr>
      <w:spacing w:after="60"/>
      <w:ind w:left="648" w:right="288"/>
    </w:pPr>
  </w:style>
  <w:style w:type="paragraph" w:styleId="TOC5">
    <w:name w:val="toc 5"/>
    <w:basedOn w:val="Normal"/>
    <w:next w:val="Normal"/>
    <w:autoRedefine/>
    <w:uiPriority w:val="39"/>
    <w:unhideWhenUsed/>
    <w:rsid w:val="005D1F75"/>
    <w:pPr>
      <w:spacing w:after="60"/>
      <w:ind w:left="864" w:right="288"/>
    </w:pPr>
  </w:style>
  <w:style w:type="paragraph" w:styleId="TOC6">
    <w:name w:val="toc 6"/>
    <w:basedOn w:val="Normal"/>
    <w:next w:val="Normal"/>
    <w:autoRedefine/>
    <w:uiPriority w:val="39"/>
    <w:semiHidden/>
    <w:unhideWhenUsed/>
    <w:rsid w:val="005D1F75"/>
    <w:pPr>
      <w:spacing w:after="60"/>
      <w:ind w:left="1080" w:right="288"/>
    </w:pPr>
  </w:style>
  <w:style w:type="paragraph" w:styleId="TOC7">
    <w:name w:val="toc 7"/>
    <w:basedOn w:val="Normal"/>
    <w:next w:val="Normal"/>
    <w:autoRedefine/>
    <w:uiPriority w:val="39"/>
    <w:semiHidden/>
    <w:unhideWhenUsed/>
    <w:rsid w:val="00BD1E66"/>
    <w:pPr>
      <w:spacing w:after="100"/>
      <w:ind w:left="1320"/>
    </w:pPr>
  </w:style>
  <w:style w:type="paragraph" w:styleId="TOC8">
    <w:name w:val="toc 8"/>
    <w:basedOn w:val="Normal"/>
    <w:next w:val="Normal"/>
    <w:autoRedefine/>
    <w:uiPriority w:val="39"/>
    <w:semiHidden/>
    <w:unhideWhenUsed/>
    <w:rsid w:val="00BD1E66"/>
    <w:pPr>
      <w:spacing w:after="100"/>
      <w:ind w:left="1540"/>
    </w:pPr>
  </w:style>
  <w:style w:type="paragraph" w:styleId="TOC9">
    <w:name w:val="toc 9"/>
    <w:basedOn w:val="Normal"/>
    <w:next w:val="Normal"/>
    <w:autoRedefine/>
    <w:uiPriority w:val="39"/>
    <w:semiHidden/>
    <w:unhideWhenUsed/>
    <w:rsid w:val="00BD1E66"/>
    <w:pPr>
      <w:spacing w:after="100"/>
      <w:ind w:left="1760"/>
    </w:pPr>
  </w:style>
  <w:style w:type="paragraph" w:customStyle="1" w:styleId="Appendixtitle">
    <w:name w:val="Appendix title"/>
    <w:basedOn w:val="Heading1"/>
    <w:next w:val="BodyText"/>
    <w:uiPriority w:val="4"/>
    <w:qFormat/>
    <w:rsid w:val="00044072"/>
    <w:pPr>
      <w:numPr>
        <w:numId w:val="18"/>
      </w:numPr>
    </w:pPr>
  </w:style>
  <w:style w:type="paragraph" w:customStyle="1" w:styleId="Figurecaption">
    <w:name w:val="Figure caption"/>
    <w:basedOn w:val="Caption"/>
    <w:uiPriority w:val="3"/>
    <w:qFormat/>
    <w:rsid w:val="005D1F75"/>
    <w:pPr>
      <w:spacing w:after="240"/>
    </w:pPr>
    <w:rPr>
      <w:sz w:val="20"/>
    </w:rPr>
  </w:style>
  <w:style w:type="paragraph" w:customStyle="1" w:styleId="Tablecaption">
    <w:name w:val="Table caption"/>
    <w:basedOn w:val="Caption"/>
    <w:next w:val="Tabletext"/>
    <w:uiPriority w:val="3"/>
    <w:qFormat/>
    <w:rsid w:val="005D1F75"/>
    <w:pPr>
      <w:keepNext/>
      <w:keepLines/>
      <w:widowControl w:val="0"/>
      <w:spacing w:before="240" w:after="60"/>
    </w:pPr>
    <w:rPr>
      <w:sz w:val="20"/>
    </w:rPr>
  </w:style>
  <w:style w:type="paragraph" w:customStyle="1" w:styleId="Heading1non-numbered">
    <w:name w:val="Heading 1 non-numbered"/>
    <w:basedOn w:val="Heading1"/>
    <w:next w:val="BodyText"/>
    <w:uiPriority w:val="4"/>
    <w:qFormat/>
    <w:rsid w:val="005D1F75"/>
    <w:pPr>
      <w:numPr>
        <w:numId w:val="0"/>
      </w:numPr>
    </w:pPr>
  </w:style>
  <w:style w:type="paragraph" w:customStyle="1" w:styleId="Heading2non-numbered">
    <w:name w:val="Heading 2 non-numbered"/>
    <w:basedOn w:val="Heading2"/>
    <w:next w:val="BodyText"/>
    <w:uiPriority w:val="4"/>
    <w:qFormat/>
    <w:rsid w:val="009E72A3"/>
    <w:pPr>
      <w:numPr>
        <w:ilvl w:val="0"/>
        <w:numId w:val="0"/>
      </w:numPr>
    </w:pPr>
  </w:style>
  <w:style w:type="paragraph" w:customStyle="1" w:styleId="Heading3non-numbered">
    <w:name w:val="Heading 3 non-numbered"/>
    <w:basedOn w:val="Heading3"/>
    <w:next w:val="BodyText"/>
    <w:uiPriority w:val="4"/>
    <w:qFormat/>
    <w:rsid w:val="009E72A3"/>
    <w:pPr>
      <w:numPr>
        <w:ilvl w:val="0"/>
        <w:numId w:val="0"/>
      </w:numPr>
    </w:pPr>
  </w:style>
  <w:style w:type="paragraph" w:customStyle="1" w:styleId="Heading4non-numbered">
    <w:name w:val="Heading 4 non-numbered"/>
    <w:basedOn w:val="Heading4"/>
    <w:next w:val="BodyText"/>
    <w:uiPriority w:val="4"/>
    <w:qFormat/>
    <w:rsid w:val="009E72A3"/>
    <w:pPr>
      <w:numPr>
        <w:ilvl w:val="0"/>
        <w:numId w:val="0"/>
      </w:numPr>
    </w:pPr>
  </w:style>
  <w:style w:type="paragraph" w:customStyle="1" w:styleId="Heading5non-numbered">
    <w:name w:val="Heading 5 non-numbered"/>
    <w:basedOn w:val="Heading5"/>
    <w:next w:val="BodyText"/>
    <w:uiPriority w:val="4"/>
    <w:qFormat/>
    <w:rsid w:val="009E72A3"/>
    <w:pPr>
      <w:numPr>
        <w:ilvl w:val="0"/>
        <w:numId w:val="0"/>
      </w:numPr>
    </w:pPr>
  </w:style>
  <w:style w:type="paragraph" w:customStyle="1" w:styleId="Heading6non-numbered">
    <w:name w:val="Heading 6 non-numbered"/>
    <w:basedOn w:val="Heading6"/>
    <w:next w:val="BodyText"/>
    <w:uiPriority w:val="4"/>
    <w:qFormat/>
    <w:rsid w:val="009E72A3"/>
    <w:pPr>
      <w:numPr>
        <w:ilvl w:val="0"/>
        <w:numId w:val="0"/>
      </w:numPr>
    </w:pPr>
  </w:style>
  <w:style w:type="paragraph" w:styleId="TableofFigures">
    <w:name w:val="table of figures"/>
    <w:basedOn w:val="Normal"/>
    <w:next w:val="Normal"/>
    <w:uiPriority w:val="99"/>
    <w:unhideWhenUsed/>
    <w:rsid w:val="0025153D"/>
    <w:pPr>
      <w:spacing w:after="0"/>
      <w:ind w:left="864" w:right="288" w:hanging="864"/>
    </w:pPr>
  </w:style>
  <w:style w:type="paragraph" w:customStyle="1" w:styleId="Referencelistentry">
    <w:name w:val="Reference list entry"/>
    <w:basedOn w:val="BodyText"/>
    <w:uiPriority w:val="12"/>
    <w:qFormat/>
    <w:rsid w:val="00364943"/>
    <w:pPr>
      <w:keepLines/>
      <w:ind w:left="720" w:hanging="720"/>
    </w:pPr>
  </w:style>
  <w:style w:type="paragraph" w:customStyle="1" w:styleId="Bulletedlist2">
    <w:name w:val="Bulleted list 2"/>
    <w:basedOn w:val="Bulletedlist"/>
    <w:qFormat/>
    <w:rsid w:val="0025153D"/>
    <w:pPr>
      <w:numPr>
        <w:ilvl w:val="1"/>
      </w:numPr>
      <w:spacing w:before="0"/>
      <w:ind w:left="1080"/>
    </w:pPr>
  </w:style>
  <w:style w:type="paragraph" w:customStyle="1" w:styleId="Coststatement">
    <w:name w:val="Cost statement"/>
    <w:basedOn w:val="BodyText"/>
    <w:uiPriority w:val="99"/>
    <w:qFormat/>
    <w:rsid w:val="00F86214"/>
    <w:pPr>
      <w:spacing w:before="0"/>
    </w:pPr>
    <w:rPr>
      <w:rFonts w:ascii="Arial" w:hAnsi="Arial"/>
      <w:sz w:val="20"/>
    </w:rPr>
  </w:style>
  <w:style w:type="paragraph" w:customStyle="1" w:styleId="TitleforTitlePage">
    <w:name w:val="Title for Title Page"/>
    <w:basedOn w:val="Title"/>
    <w:uiPriority w:val="99"/>
    <w:qFormat/>
    <w:rsid w:val="00AC52BC"/>
    <w:pPr>
      <w:pBdr>
        <w:bottom w:val="none" w:sz="0" w:space="0" w:color="auto"/>
      </w:pBdr>
    </w:pPr>
  </w:style>
  <w:style w:type="paragraph" w:customStyle="1" w:styleId="DateforTitlePage">
    <w:name w:val="Date for Title Page"/>
    <w:basedOn w:val="Infooncoverpage"/>
    <w:uiPriority w:val="99"/>
    <w:qFormat/>
    <w:rsid w:val="00AC52BC"/>
    <w:pPr>
      <w:spacing w:before="4000"/>
    </w:pPr>
  </w:style>
  <w:style w:type="paragraph" w:customStyle="1" w:styleId="PreparedbyforTitlePage">
    <w:name w:val="Prepared by for Title Page"/>
    <w:basedOn w:val="DateforTitlePage"/>
    <w:uiPriority w:val="99"/>
    <w:qFormat/>
    <w:rsid w:val="00FB0592"/>
    <w:pPr>
      <w:spacing w:before="3240"/>
      <w:contextualSpacing/>
    </w:pPr>
  </w:style>
  <w:style w:type="paragraph" w:customStyle="1" w:styleId="Recyclesign">
    <w:name w:val="Recycle sign"/>
    <w:basedOn w:val="BodyText"/>
    <w:uiPriority w:val="99"/>
    <w:qFormat/>
    <w:rsid w:val="00E727EB"/>
    <w:pPr>
      <w:spacing w:before="0"/>
      <w:jc w:val="right"/>
    </w:pPr>
    <w:rPr>
      <w:rFonts w:ascii="Arial" w:hAnsi="Arial"/>
      <w:noProof/>
      <w:sz w:val="20"/>
    </w:rPr>
  </w:style>
  <w:style w:type="paragraph" w:customStyle="1" w:styleId="Backcoverspace">
    <w:name w:val="Back cover space"/>
    <w:basedOn w:val="BodyText"/>
    <w:uiPriority w:val="99"/>
    <w:qFormat/>
    <w:rsid w:val="00E727EB"/>
    <w:pPr>
      <w:spacing w:before="10560"/>
    </w:pPr>
  </w:style>
  <w:style w:type="paragraph" w:customStyle="1" w:styleId="Tableheaderrow9">
    <w:name w:val="Table header row 9"/>
    <w:basedOn w:val="Tableheaderrow"/>
    <w:uiPriority w:val="99"/>
    <w:qFormat/>
    <w:rsid w:val="00FB7431"/>
    <w:rPr>
      <w:sz w:val="18"/>
    </w:rPr>
  </w:style>
  <w:style w:type="paragraph" w:customStyle="1" w:styleId="Tabletext9">
    <w:name w:val="Table text 9"/>
    <w:basedOn w:val="Tabletext"/>
    <w:uiPriority w:val="99"/>
    <w:qFormat/>
    <w:rsid w:val="00FB7431"/>
    <w:rPr>
      <w:sz w:val="18"/>
    </w:rPr>
  </w:style>
  <w:style w:type="paragraph" w:customStyle="1" w:styleId="Pageleftblank">
    <w:name w:val="Page left blank"/>
    <w:basedOn w:val="BodyText"/>
    <w:rsid w:val="00FB7431"/>
    <w:pPr>
      <w:spacing w:before="1920"/>
      <w:jc w:val="center"/>
    </w:pPr>
    <w:rPr>
      <w:rFonts w:eastAsia="Times New Roman" w:cs="Times New Roman"/>
      <w:i/>
      <w:iCs/>
      <w:szCs w:val="20"/>
    </w:rPr>
  </w:style>
  <w:style w:type="paragraph" w:customStyle="1" w:styleId="Bodytextfirstparagraph">
    <w:name w:val="Body text first paragraph"/>
    <w:basedOn w:val="BodyText"/>
    <w:uiPriority w:val="99"/>
    <w:qFormat/>
    <w:rsid w:val="00044072"/>
    <w:pPr>
      <w:spacing w:before="60"/>
    </w:pPr>
  </w:style>
  <w:style w:type="paragraph" w:customStyle="1" w:styleId="Bodytextnospacing">
    <w:name w:val="Body text no spacing"/>
    <w:basedOn w:val="BodyText"/>
    <w:uiPriority w:val="99"/>
    <w:qFormat/>
    <w:rsid w:val="00044072"/>
    <w:pPr>
      <w:spacing w:before="0"/>
    </w:pPr>
  </w:style>
  <w:style w:type="paragraph" w:customStyle="1" w:styleId="AppendixHeading1">
    <w:name w:val="Appendix Heading 1"/>
    <w:basedOn w:val="Heading1"/>
    <w:next w:val="BodyText"/>
    <w:rsid w:val="002B7F3E"/>
    <w:pPr>
      <w:keepLines w:val="0"/>
      <w:pageBreakBefore/>
      <w:numPr>
        <w:numId w:val="0"/>
      </w:numPr>
      <w:pBdr>
        <w:bottom w:val="single" w:sz="6" w:space="1" w:color="auto"/>
      </w:pBdr>
      <w:spacing w:before="0" w:after="360"/>
    </w:pPr>
    <w:rPr>
      <w:rFonts w:ascii="Arial Black" w:eastAsia="Times New Roman" w:hAnsi="Arial Black" w:cs="Arial"/>
      <w:b w:val="0"/>
      <w:sz w:val="40"/>
      <w:szCs w:val="24"/>
    </w:rPr>
  </w:style>
  <w:style w:type="paragraph" w:styleId="ListParagraph">
    <w:name w:val="List Paragraph"/>
    <w:basedOn w:val="Normal"/>
    <w:qFormat/>
    <w:rsid w:val="00DB76F1"/>
    <w:pPr>
      <w:spacing w:after="0"/>
      <w:ind w:left="720"/>
    </w:pPr>
    <w:rPr>
      <w:rFonts w:eastAsia="Times New Roman" w:cs="Times New Roman"/>
    </w:rPr>
  </w:style>
  <w:style w:type="character" w:customStyle="1" w:styleId="NoSpacingChar">
    <w:name w:val="No Spacing Char"/>
    <w:link w:val="NoSpacing"/>
    <w:uiPriority w:val="99"/>
    <w:rsid w:val="00E97AC0"/>
  </w:style>
  <w:style w:type="paragraph" w:styleId="FootnoteText">
    <w:name w:val="footnote text"/>
    <w:basedOn w:val="Normal"/>
    <w:link w:val="FootnoteTextChar"/>
    <w:uiPriority w:val="99"/>
    <w:semiHidden/>
    <w:unhideWhenUsed/>
    <w:rsid w:val="00936538"/>
    <w:pPr>
      <w:spacing w:after="0"/>
    </w:pPr>
    <w:rPr>
      <w:sz w:val="20"/>
      <w:szCs w:val="20"/>
    </w:rPr>
  </w:style>
  <w:style w:type="character" w:customStyle="1" w:styleId="FootnoteTextChar">
    <w:name w:val="Footnote Text Char"/>
    <w:basedOn w:val="DefaultParagraphFont"/>
    <w:link w:val="FootnoteText"/>
    <w:uiPriority w:val="99"/>
    <w:semiHidden/>
    <w:rsid w:val="00936538"/>
    <w:rPr>
      <w:sz w:val="20"/>
      <w:szCs w:val="20"/>
    </w:rPr>
  </w:style>
  <w:style w:type="character" w:styleId="FootnoteReference">
    <w:name w:val="footnote reference"/>
    <w:basedOn w:val="DefaultParagraphFont"/>
    <w:uiPriority w:val="99"/>
    <w:semiHidden/>
    <w:unhideWhenUsed/>
    <w:rsid w:val="00936538"/>
    <w:rPr>
      <w:vertAlign w:val="superscript"/>
    </w:rPr>
  </w:style>
  <w:style w:type="paragraph" w:styleId="NormalWeb">
    <w:name w:val="Normal (Web)"/>
    <w:basedOn w:val="Normal"/>
    <w:uiPriority w:val="99"/>
    <w:semiHidden/>
    <w:unhideWhenUsed/>
    <w:rsid w:val="003F41D4"/>
    <w:pPr>
      <w:spacing w:before="150" w:after="150" w:line="336" w:lineRule="auto"/>
    </w:pPr>
    <w:rPr>
      <w:rFonts w:eastAsia="Times New Roman" w:cs="Times New Roman"/>
    </w:rPr>
  </w:style>
  <w:style w:type="character" w:styleId="Strong">
    <w:name w:val="Strong"/>
    <w:basedOn w:val="DefaultParagraphFont"/>
    <w:uiPriority w:val="22"/>
    <w:qFormat/>
    <w:rsid w:val="006D6545"/>
    <w:rPr>
      <w:b/>
      <w:bCs/>
      <w:color w:val="585858"/>
    </w:rPr>
  </w:style>
  <w:style w:type="paragraph" w:customStyle="1" w:styleId="footnote">
    <w:name w:val="footnote"/>
    <w:basedOn w:val="Normal"/>
    <w:rsid w:val="006D6545"/>
    <w:pPr>
      <w:spacing w:before="150" w:after="150" w:line="336"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048">
      <w:bodyDiv w:val="1"/>
      <w:marLeft w:val="0"/>
      <w:marRight w:val="0"/>
      <w:marTop w:val="0"/>
      <w:marBottom w:val="0"/>
      <w:divBdr>
        <w:top w:val="single" w:sz="48" w:space="0" w:color="343434"/>
        <w:left w:val="none" w:sz="0" w:space="0" w:color="auto"/>
        <w:bottom w:val="none" w:sz="0" w:space="0" w:color="auto"/>
        <w:right w:val="none" w:sz="0" w:space="0" w:color="auto"/>
      </w:divBdr>
      <w:divsChild>
        <w:div w:id="217207333">
          <w:marLeft w:val="0"/>
          <w:marRight w:val="0"/>
          <w:marTop w:val="0"/>
          <w:marBottom w:val="0"/>
          <w:divBdr>
            <w:top w:val="none" w:sz="0" w:space="0" w:color="auto"/>
            <w:left w:val="none" w:sz="0" w:space="0" w:color="auto"/>
            <w:bottom w:val="none" w:sz="0" w:space="0" w:color="auto"/>
            <w:right w:val="none" w:sz="0" w:space="0" w:color="auto"/>
          </w:divBdr>
          <w:divsChild>
            <w:div w:id="3047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223">
      <w:bodyDiv w:val="1"/>
      <w:marLeft w:val="0"/>
      <w:marRight w:val="0"/>
      <w:marTop w:val="0"/>
      <w:marBottom w:val="0"/>
      <w:divBdr>
        <w:top w:val="none" w:sz="0" w:space="0" w:color="auto"/>
        <w:left w:val="none" w:sz="0" w:space="0" w:color="auto"/>
        <w:bottom w:val="none" w:sz="0" w:space="0" w:color="auto"/>
        <w:right w:val="none" w:sz="0" w:space="0" w:color="auto"/>
      </w:divBdr>
    </w:div>
    <w:div w:id="374233841">
      <w:bodyDiv w:val="1"/>
      <w:marLeft w:val="0"/>
      <w:marRight w:val="0"/>
      <w:marTop w:val="0"/>
      <w:marBottom w:val="0"/>
      <w:divBdr>
        <w:top w:val="none" w:sz="0" w:space="0" w:color="auto"/>
        <w:left w:val="none" w:sz="0" w:space="0" w:color="auto"/>
        <w:bottom w:val="none" w:sz="0" w:space="0" w:color="auto"/>
        <w:right w:val="none" w:sz="0" w:space="0" w:color="auto"/>
      </w:divBdr>
    </w:div>
    <w:div w:id="484977556">
      <w:bodyDiv w:val="1"/>
      <w:marLeft w:val="0"/>
      <w:marRight w:val="0"/>
      <w:marTop w:val="0"/>
      <w:marBottom w:val="0"/>
      <w:divBdr>
        <w:top w:val="single" w:sz="48" w:space="0" w:color="343434"/>
        <w:left w:val="none" w:sz="0" w:space="0" w:color="auto"/>
        <w:bottom w:val="none" w:sz="0" w:space="0" w:color="auto"/>
        <w:right w:val="none" w:sz="0" w:space="0" w:color="auto"/>
      </w:divBdr>
      <w:divsChild>
        <w:div w:id="1973364673">
          <w:marLeft w:val="0"/>
          <w:marRight w:val="0"/>
          <w:marTop w:val="0"/>
          <w:marBottom w:val="0"/>
          <w:divBdr>
            <w:top w:val="none" w:sz="0" w:space="0" w:color="auto"/>
            <w:left w:val="none" w:sz="0" w:space="0" w:color="auto"/>
            <w:bottom w:val="none" w:sz="0" w:space="0" w:color="auto"/>
            <w:right w:val="none" w:sz="0" w:space="0" w:color="auto"/>
          </w:divBdr>
          <w:divsChild>
            <w:div w:id="1493258592">
              <w:marLeft w:val="0"/>
              <w:marRight w:val="0"/>
              <w:marTop w:val="0"/>
              <w:marBottom w:val="0"/>
              <w:divBdr>
                <w:top w:val="single" w:sz="48" w:space="0" w:color="343434"/>
                <w:left w:val="none" w:sz="0" w:space="0" w:color="auto"/>
                <w:bottom w:val="none" w:sz="0" w:space="0" w:color="auto"/>
                <w:right w:val="none" w:sz="0" w:space="0" w:color="auto"/>
              </w:divBdr>
            </w:div>
          </w:divsChild>
        </w:div>
      </w:divsChild>
    </w:div>
    <w:div w:id="752706701">
      <w:bodyDiv w:val="1"/>
      <w:marLeft w:val="0"/>
      <w:marRight w:val="0"/>
      <w:marTop w:val="0"/>
      <w:marBottom w:val="0"/>
      <w:divBdr>
        <w:top w:val="single" w:sz="48" w:space="0" w:color="343434"/>
        <w:left w:val="none" w:sz="0" w:space="0" w:color="auto"/>
        <w:bottom w:val="none" w:sz="0" w:space="0" w:color="auto"/>
        <w:right w:val="none" w:sz="0" w:space="0" w:color="auto"/>
      </w:divBdr>
      <w:divsChild>
        <w:div w:id="318115799">
          <w:marLeft w:val="0"/>
          <w:marRight w:val="0"/>
          <w:marTop w:val="0"/>
          <w:marBottom w:val="0"/>
          <w:divBdr>
            <w:top w:val="none" w:sz="0" w:space="0" w:color="auto"/>
            <w:left w:val="none" w:sz="0" w:space="0" w:color="auto"/>
            <w:bottom w:val="none" w:sz="0" w:space="0" w:color="auto"/>
            <w:right w:val="none" w:sz="0" w:space="0" w:color="auto"/>
          </w:divBdr>
          <w:divsChild>
            <w:div w:id="100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1298">
      <w:bodyDiv w:val="1"/>
      <w:marLeft w:val="0"/>
      <w:marRight w:val="0"/>
      <w:marTop w:val="0"/>
      <w:marBottom w:val="0"/>
      <w:divBdr>
        <w:top w:val="single" w:sz="48" w:space="0" w:color="343434"/>
        <w:left w:val="none" w:sz="0" w:space="0" w:color="auto"/>
        <w:bottom w:val="none" w:sz="0" w:space="0" w:color="auto"/>
        <w:right w:val="none" w:sz="0" w:space="0" w:color="auto"/>
      </w:divBdr>
      <w:divsChild>
        <w:div w:id="517425346">
          <w:marLeft w:val="0"/>
          <w:marRight w:val="0"/>
          <w:marTop w:val="0"/>
          <w:marBottom w:val="0"/>
          <w:divBdr>
            <w:top w:val="none" w:sz="0" w:space="0" w:color="auto"/>
            <w:left w:val="none" w:sz="0" w:space="0" w:color="auto"/>
            <w:bottom w:val="none" w:sz="0" w:space="0" w:color="auto"/>
            <w:right w:val="none" w:sz="0" w:space="0" w:color="auto"/>
          </w:divBdr>
          <w:divsChild>
            <w:div w:id="912205671">
              <w:marLeft w:val="0"/>
              <w:marRight w:val="0"/>
              <w:marTop w:val="0"/>
              <w:marBottom w:val="0"/>
              <w:divBdr>
                <w:top w:val="single" w:sz="48" w:space="0" w:color="343434"/>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q.idaho.gov/water/swaOnline" TargetMode="External"/><Relationship Id="rId18" Type="http://schemas.openxmlformats.org/officeDocument/2006/relationships/hyperlink" Target="https://www.deq.idaho.gov/water-quality/source-water/activity-guide" TargetMode="External"/><Relationship Id="rId26" Type="http://schemas.openxmlformats.org/officeDocument/2006/relationships/hyperlink" Target="mailto:spahnbwsd@gmail.com" TargetMode="External"/><Relationship Id="rId39" Type="http://schemas.openxmlformats.org/officeDocument/2006/relationships/hyperlink" Target="http://www.idwr.idaho.gov/WaterManagement/WellInformation/" TargetMode="External"/><Relationship Id="rId21" Type="http://schemas.openxmlformats.org/officeDocument/2006/relationships/image" Target="media/image8.emf"/><Relationship Id="rId34" Type="http://schemas.openxmlformats.org/officeDocument/2006/relationships/image" Target="media/image11.JPG"/><Relationship Id="rId42" Type="http://schemas.openxmlformats.org/officeDocument/2006/relationships/hyperlink" Target="http://www2.deq.idaho.gov/water/swaOnline/WellSusceptibilityScoringResults?PwsId=ID1280014&amp;SourceTagNumber=E0005327" TargetMode="External"/><Relationship Id="rId47" Type="http://schemas.openxmlformats.org/officeDocument/2006/relationships/hyperlink" Target="http://www2.deq.idaho.gov/water/swaOnline/SusceptibilitySummaryWells?PwsId=ID1280014&amp;SourceTagNumber=E0005327" TargetMode="External"/><Relationship Id="rId50" Type="http://schemas.openxmlformats.org/officeDocument/2006/relationships/hyperlink" Target="http://www2.deq.idaho.gov/water/swaOnline/SusceptibilitySummaryWells?PwsId=ID1280014&amp;SourceTagNumber=E0005327" TargetMode="External"/><Relationship Id="rId55" Type="http://schemas.openxmlformats.org/officeDocument/2006/relationships/hyperlink" Target="http://www2.deq.idaho.gov/water/swaOnline/SusceptibilitySummaryWells?PwsId=ID1280014&amp;SourceTagNumber=E0005328" TargetMode="External"/><Relationship Id="rId63" Type="http://schemas.openxmlformats.org/officeDocument/2006/relationships/hyperlink" Target="http://water.epa.gov/drink/contaminants/index.cf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http://www.bhs.idaho.gov" TargetMode="External"/><Relationship Id="rId41" Type="http://schemas.openxmlformats.org/officeDocument/2006/relationships/hyperlink" Target="http://www.privatewellclass.org/" TargetMode="External"/><Relationship Id="rId54" Type="http://schemas.openxmlformats.org/officeDocument/2006/relationships/hyperlink" Target="http://www2.deq.idaho.gov/water/swaOnline/SusceptibilitySummaryWells?PwsId=ID1280014&amp;SourceTagNumber=E0005328" TargetMode="External"/><Relationship Id="rId62" Type="http://schemas.openxmlformats.org/officeDocument/2006/relationships/hyperlink" Target="http://adminrules.idaho.gov/rules/2012/58/01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bob@integritywater.net" TargetMode="External"/><Relationship Id="rId32" Type="http://schemas.openxmlformats.org/officeDocument/2006/relationships/hyperlink" Target="http://www.deq.idaho.gov" TargetMode="External"/><Relationship Id="rId37" Type="http://schemas.openxmlformats.org/officeDocument/2006/relationships/hyperlink" Target="http://www.panhandlehealthdistrict.org/environmental-health/septic" TargetMode="External"/><Relationship Id="rId40" Type="http://schemas.openxmlformats.org/officeDocument/2006/relationships/hyperlink" Target="http://healthandwelfare.idaho.gov/Health/EnvironmentalHealth/WellWater/tabid/1128/Default.aspx" TargetMode="External"/><Relationship Id="rId45" Type="http://schemas.openxmlformats.org/officeDocument/2006/relationships/hyperlink" Target="http://www2.deq.idaho.gov/water/swaOnline/SusceptibilitySummaryWells?PwsId=ID1280014&amp;SourceTagNumber=E0005327" TargetMode="External"/><Relationship Id="rId53" Type="http://schemas.openxmlformats.org/officeDocument/2006/relationships/hyperlink" Target="http://www2.deq.idaho.gov/water/swaOnline/WellSusceptibilityScoringResults?PwsId=ID1280014&amp;SourceTagNumber=E0005328" TargetMode="External"/><Relationship Id="rId58" Type="http://schemas.openxmlformats.org/officeDocument/2006/relationships/hyperlink" Target="http://www2.deq.idaho.gov/water/swaOnline/SusceptibilitySummaryWells?PwsId=ID1280014&amp;SourceTagNumber=E0005328"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bwsd637@gmail.com" TargetMode="External"/><Relationship Id="rId28" Type="http://schemas.openxmlformats.org/officeDocument/2006/relationships/hyperlink" Target="mailto:larry.m.leake@hotmail.com" TargetMode="External"/><Relationship Id="rId36" Type="http://schemas.openxmlformats.org/officeDocument/2006/relationships/hyperlink" Target="http://www.deq.idaho.gov/water-quality/wastewater/septic-systems.aspx" TargetMode="External"/><Relationship Id="rId49" Type="http://schemas.openxmlformats.org/officeDocument/2006/relationships/hyperlink" Target="http://www2.deq.idaho.gov/water/swaOnline/SusceptibilitySummaryWells?PwsId=ID1280014&amp;SourceTagNumber=E0005327" TargetMode="External"/><Relationship Id="rId57" Type="http://schemas.openxmlformats.org/officeDocument/2006/relationships/hyperlink" Target="http://www2.deq.idaho.gov/water/swaOnline/SusceptibilitySummaryWells?PwsId=ID1280014&amp;SourceTagNumber=E0005328" TargetMode="External"/><Relationship Id="rId61" Type="http://schemas.openxmlformats.org/officeDocument/2006/relationships/hyperlink" Target="http://adminrules.idaho.gov/rules/current/37/0309.pdf" TargetMode="Externa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yperlink" Target="http://www.deq.idaho.gov/water-quality/source-water/activity-guide/" TargetMode="External"/><Relationship Id="rId44" Type="http://schemas.openxmlformats.org/officeDocument/2006/relationships/hyperlink" Target="http://www2.deq.idaho.gov/water/swaOnline/WellSusceptibilityScoringResults?PwsId=ID1280014&amp;SourceTagNumber=E0005327" TargetMode="External"/><Relationship Id="rId52" Type="http://schemas.openxmlformats.org/officeDocument/2006/relationships/hyperlink" Target="http://www2.deq.idaho.gov/water/swaOnline/WellSusceptibilityScoringResults?PwsId=ID1280014&amp;SourceTagNumber=E0005328" TargetMode="External"/><Relationship Id="rId60" Type="http://schemas.openxmlformats.org/officeDocument/2006/relationships/hyperlink" Target="http://adminrules.idaho.gov/rules/2012/58/0108.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9.emf"/><Relationship Id="rId27" Type="http://schemas.openxmlformats.org/officeDocument/2006/relationships/hyperlink" Target="mailto:3bareted@gmail.com" TargetMode="External"/><Relationship Id="rId30" Type="http://schemas.openxmlformats.org/officeDocument/2006/relationships/hyperlink" Target="http://www.deq.idaho.gov/water-quality/source-water/protection/" TargetMode="External"/><Relationship Id="rId35" Type="http://schemas.openxmlformats.org/officeDocument/2006/relationships/hyperlink" Target="http://www.fsa.usda.gov/FSA/stateoffap?mystate=id&amp;area=home&amp;subject=landing&amp;topic=landing" TargetMode="External"/><Relationship Id="rId43" Type="http://schemas.openxmlformats.org/officeDocument/2006/relationships/hyperlink" Target="http://www2.deq.idaho.gov/water/swaOnline/WellSusceptibilityScoringResults?PwsId=ID1280014&amp;SourceTagNumber=E0005327" TargetMode="External"/><Relationship Id="rId48" Type="http://schemas.openxmlformats.org/officeDocument/2006/relationships/hyperlink" Target="http://www2.deq.idaho.gov/water/swaOnline/SusceptibilitySummaryWells?PwsId=ID1280014&amp;SourceTagNumber=E0005327" TargetMode="External"/><Relationship Id="rId56" Type="http://schemas.openxmlformats.org/officeDocument/2006/relationships/hyperlink" Target="http://www2.deq.idaho.gov/water/swaOnline/SusceptibilitySummaryWells?PwsId=ID1280014&amp;SourceTagNumber=E0005328" TargetMode="External"/><Relationship Id="rId6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www2.deq.idaho.gov/water/swaOnline/WellSusceptibilityScoringResults?PwsId=ID1280014&amp;SourceTagNumber=E0005328" TargetMode="External"/><Relationship Id="rId3" Type="http://schemas.openxmlformats.org/officeDocument/2006/relationships/styles" Target="styles.xml"/><Relationship Id="rId12" Type="http://schemas.openxmlformats.org/officeDocument/2006/relationships/hyperlink" Target="http://www.deq.idaho.gov/water-quality/source-water/" TargetMode="External"/><Relationship Id="rId17" Type="http://schemas.openxmlformats.org/officeDocument/2006/relationships/image" Target="media/image5.jpeg"/><Relationship Id="rId25" Type="http://schemas.openxmlformats.org/officeDocument/2006/relationships/hyperlink" Target="mailto:bullseyenid@yahoo.com" TargetMode="External"/><Relationship Id="rId33" Type="http://schemas.openxmlformats.org/officeDocument/2006/relationships/image" Target="media/image10.JPG"/><Relationship Id="rId38" Type="http://schemas.openxmlformats.org/officeDocument/2006/relationships/hyperlink" Target="http://www/legislature.idaho.gov/idstat/Title42/T42CH39.htm" TargetMode="External"/><Relationship Id="rId46" Type="http://schemas.openxmlformats.org/officeDocument/2006/relationships/hyperlink" Target="http://www2.deq.idaho.gov/water/swaOnline/SusceptibilitySummaryWells?PwsId=ID1280014&amp;SourceTagNumber=E0005327" TargetMode="External"/><Relationship Id="rId59" Type="http://schemas.openxmlformats.org/officeDocument/2006/relationships/hyperlink" Target="http://www2.deq.idaho.gov/water/swaOnline/SusceptibilitySummaryWells?PwsId=ID1280014&amp;SourceTagNumber=E0005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405E2-BF99-446F-B430-E478BDF09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15943</Words>
  <Characters>90879</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Department of Environmental Quality</Company>
  <LinksUpToDate>false</LinksUpToDate>
  <CharactersWithSpaces>106609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White</dc:creator>
  <cp:lastModifiedBy>Bayview</cp:lastModifiedBy>
  <cp:revision>2</cp:revision>
  <cp:lastPrinted>2019-08-07T19:17:00Z</cp:lastPrinted>
  <dcterms:created xsi:type="dcterms:W3CDTF">2020-11-04T18:48:00Z</dcterms:created>
  <dcterms:modified xsi:type="dcterms:W3CDTF">2020-11-04T18:48:00Z</dcterms:modified>
</cp:coreProperties>
</file>